
<file path=[Content_Types].xml><?xml version="1.0" encoding="utf-8"?>
<Types xmlns="http://schemas.openxmlformats.org/package/2006/content-types">
  <Override PartName="/word/footer9.xml" ContentType="application/vnd.openxmlformats-officedocument.wordprocessingml.footer+xml"/>
  <Default Extension="rels" ContentType="application/vnd.openxmlformats-package.relationships+xml"/>
  <Default Extension="png" ContentType="image/png"/>
  <Override PartName="/word/document.xml" ContentType="application/vnd.openxmlformats-officedocument.wordprocessingml.document.main+xml"/>
  <Override PartName="/word/footnotes.xml" ContentType="application/vnd.openxmlformats-officedocument.wordprocessingml.footnotes+xml"/>
  <Default Extension="xml" ContentType="application/xml"/>
  <Default Extension="jpeg" ContentType="image/jpeg"/>
  <Override PartName="/word/footer7.xml" ContentType="application/vnd.openxmlformats-officedocument.wordprocessingml.footer+xml"/>
  <Default Extension="emf" ContentType="image/x-emf"/>
  <Override PartName="/word/footer5.xml" ContentType="application/vnd.openxmlformats-officedocument.wordprocessingml.footer+xml"/>
  <Override PartName="/word/footer11.xml" ContentType="application/vnd.openxmlformats-officedocument.wordprocessingml.footer+xml"/>
  <Override PartName="/word/footer3.xml" ContentType="application/vnd.openxmlformats-officedocument.wordprocessingml.footer+xml"/>
  <Override PartName="/word/webSettings.xml" ContentType="application/vnd.openxmlformats-officedocument.wordprocessingml.webSettings+xml"/>
  <Override PartName="/word/header3.xml" ContentType="application/vnd.openxmlformats-officedocument.wordprocessingml.header+xml"/>
  <Override PartName="/word/footer1.xml" ContentType="application/vnd.openxmlformats-officedocument.wordprocessingml.footer+xml"/>
  <Override PartName="/word/settings.xml" ContentType="application/vnd.openxmlformats-officedocument.wordprocessingml.settings+xml"/>
  <Override PartName="/docProps/core.xml" ContentType="application/vnd.openxmlformats-package.core-properties+xml"/>
  <Override PartName="/word/stylesWithEffects.xml" ContentType="application/vnd.ms-word.stylesWithEffects+xml"/>
  <Override PartName="/docProps/app.xml" ContentType="application/vnd.openxmlformats-officedocument.extended-properties+xml"/>
  <Override PartName="/word/header1.xml" ContentType="application/vnd.openxmlformats-officedocument.wordprocessingml.header+xml"/>
  <Override PartName="/word/endnotes.xml" ContentType="application/vnd.openxmlformats-officedocument.wordprocessingml.endnotes+xml"/>
  <Override PartName="/word/footer8.xml" ContentType="application/vnd.openxmlformats-officedocument.wordprocessingml.footer+xml"/>
  <Override PartName="/word/fontTable.xml" ContentType="application/vnd.openxmlformats-officedocument.wordprocessingml.fontTable+xml"/>
  <Override PartName="/customXml/itemProps1.xml" ContentType="application/vnd.openxmlformats-officedocument.customXmlProperties+xml"/>
  <Override PartName="/word/footer6.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comments.xml" ContentType="application/vnd.openxmlformats-officedocument.wordprocessingml.comments+xml"/>
  <Override PartName="/word/footer10.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styles.xml" ContentType="application/vnd.openxmlformats-officedocument.wordprocessingml.styl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994756" w:rsidRPr="00DE15E6" w:rsidRDefault="007A46C3" w:rsidP="00994756">
      <w:pPr>
        <w:jc w:val="center"/>
        <w:rPr>
          <w:sz w:val="40"/>
          <w:szCs w:val="40"/>
        </w:rPr>
      </w:pPr>
      <w:r w:rsidRPr="00DE15E6">
        <w:rPr>
          <w:b/>
          <w:sz w:val="40"/>
          <w:szCs w:val="40"/>
        </w:rPr>
        <w:t>W</w:t>
      </w:r>
      <w:r w:rsidRPr="00DE15E6">
        <w:rPr>
          <w:sz w:val="40"/>
          <w:szCs w:val="40"/>
        </w:rPr>
        <w:t>ide-</w:t>
      </w:r>
      <w:r w:rsidRPr="00DE15E6">
        <w:rPr>
          <w:b/>
          <w:sz w:val="40"/>
          <w:szCs w:val="40"/>
        </w:rPr>
        <w:t>F</w:t>
      </w:r>
      <w:r w:rsidRPr="00DE15E6">
        <w:rPr>
          <w:sz w:val="40"/>
          <w:szCs w:val="40"/>
        </w:rPr>
        <w:t xml:space="preserve">ield </w:t>
      </w:r>
      <w:r w:rsidRPr="00DE15E6">
        <w:rPr>
          <w:b/>
          <w:sz w:val="40"/>
          <w:szCs w:val="40"/>
        </w:rPr>
        <w:t>I</w:t>
      </w:r>
      <w:r w:rsidRPr="00DE15E6">
        <w:rPr>
          <w:sz w:val="40"/>
          <w:szCs w:val="40"/>
        </w:rPr>
        <w:t>nfra</w:t>
      </w:r>
      <w:r w:rsidRPr="00DE15E6">
        <w:rPr>
          <w:b/>
          <w:sz w:val="40"/>
          <w:szCs w:val="40"/>
        </w:rPr>
        <w:t>R</w:t>
      </w:r>
      <w:r w:rsidRPr="00DE15E6">
        <w:rPr>
          <w:sz w:val="40"/>
          <w:szCs w:val="40"/>
        </w:rPr>
        <w:t xml:space="preserve">ed </w:t>
      </w:r>
      <w:r w:rsidRPr="00DE15E6">
        <w:rPr>
          <w:b/>
          <w:sz w:val="40"/>
          <w:szCs w:val="40"/>
        </w:rPr>
        <w:t>S</w:t>
      </w:r>
      <w:r w:rsidRPr="00DE15E6">
        <w:rPr>
          <w:sz w:val="40"/>
          <w:szCs w:val="40"/>
        </w:rPr>
        <w:t xml:space="preserve">urvey </w:t>
      </w:r>
      <w:r w:rsidRPr="00DE15E6">
        <w:rPr>
          <w:b/>
          <w:sz w:val="40"/>
          <w:szCs w:val="40"/>
        </w:rPr>
        <w:t>T</w:t>
      </w:r>
      <w:r w:rsidRPr="00DE15E6">
        <w:rPr>
          <w:sz w:val="40"/>
          <w:szCs w:val="40"/>
        </w:rPr>
        <w:t>elescope</w:t>
      </w:r>
      <w:r>
        <w:rPr>
          <w:b/>
          <w:sz w:val="40"/>
          <w:szCs w:val="40"/>
        </w:rPr>
        <w:t>-</w:t>
      </w:r>
      <w:r w:rsidR="0021264B">
        <w:rPr>
          <w:b/>
          <w:sz w:val="40"/>
          <w:szCs w:val="40"/>
        </w:rPr>
        <w:t>A</w:t>
      </w:r>
      <w:bookmarkStart w:id="0" w:name="_Ref223147186"/>
      <w:bookmarkEnd w:id="0"/>
      <w:r w:rsidR="0021264B" w:rsidRPr="0021264B">
        <w:rPr>
          <w:sz w:val="40"/>
          <w:szCs w:val="40"/>
        </w:rPr>
        <w:t>strophysics</w:t>
      </w:r>
      <w:r w:rsidR="0021264B">
        <w:rPr>
          <w:b/>
          <w:sz w:val="40"/>
          <w:szCs w:val="40"/>
        </w:rPr>
        <w:t xml:space="preserve"> F</w:t>
      </w:r>
      <w:r w:rsidR="0021264B" w:rsidRPr="0021264B">
        <w:rPr>
          <w:sz w:val="40"/>
          <w:szCs w:val="40"/>
        </w:rPr>
        <w:t>ocused</w:t>
      </w:r>
      <w:r w:rsidR="0021264B">
        <w:rPr>
          <w:b/>
          <w:sz w:val="40"/>
          <w:szCs w:val="40"/>
        </w:rPr>
        <w:t xml:space="preserve"> T</w:t>
      </w:r>
      <w:r w:rsidR="0021264B" w:rsidRPr="0021264B">
        <w:rPr>
          <w:sz w:val="40"/>
          <w:szCs w:val="40"/>
        </w:rPr>
        <w:t>elescope</w:t>
      </w:r>
      <w:r w:rsidR="0021264B">
        <w:rPr>
          <w:b/>
          <w:sz w:val="40"/>
          <w:szCs w:val="40"/>
        </w:rPr>
        <w:t xml:space="preserve"> A</w:t>
      </w:r>
      <w:r w:rsidR="0021264B" w:rsidRPr="0021264B">
        <w:rPr>
          <w:sz w:val="40"/>
          <w:szCs w:val="40"/>
        </w:rPr>
        <w:t>ssets</w:t>
      </w:r>
      <w:r w:rsidR="0021264B">
        <w:rPr>
          <w:b/>
          <w:sz w:val="40"/>
          <w:szCs w:val="40"/>
        </w:rPr>
        <w:t xml:space="preserve"> </w:t>
      </w:r>
    </w:p>
    <w:p w:rsidR="00E6773E" w:rsidRPr="00DE15E6" w:rsidRDefault="00E6773E" w:rsidP="00994756">
      <w:pPr>
        <w:jc w:val="center"/>
        <w:rPr>
          <w:b/>
          <w:sz w:val="40"/>
          <w:szCs w:val="40"/>
        </w:rPr>
      </w:pPr>
      <w:r w:rsidRPr="00DE15E6">
        <w:rPr>
          <w:b/>
          <w:sz w:val="40"/>
          <w:szCs w:val="40"/>
        </w:rPr>
        <w:t>WFIRST</w:t>
      </w:r>
      <w:r w:rsidR="007A46C3">
        <w:rPr>
          <w:b/>
          <w:sz w:val="40"/>
          <w:szCs w:val="40"/>
        </w:rPr>
        <w:t>-AFTA</w:t>
      </w:r>
    </w:p>
    <w:p w:rsidR="00D930A9" w:rsidRPr="00DE15E6" w:rsidRDefault="008A20BC" w:rsidP="00994756">
      <w:pPr>
        <w:jc w:val="center"/>
        <w:rPr>
          <w:sz w:val="40"/>
          <w:szCs w:val="40"/>
        </w:rPr>
      </w:pPr>
      <w:r w:rsidRPr="00DE15E6">
        <w:rPr>
          <w:sz w:val="40"/>
          <w:szCs w:val="40"/>
        </w:rPr>
        <w:t>Final</w:t>
      </w:r>
      <w:r w:rsidR="00994756" w:rsidRPr="00DE15E6">
        <w:rPr>
          <w:sz w:val="40"/>
          <w:szCs w:val="40"/>
        </w:rPr>
        <w:t xml:space="preserve"> </w:t>
      </w:r>
      <w:r w:rsidR="00E6773E" w:rsidRPr="00DE15E6">
        <w:rPr>
          <w:sz w:val="40"/>
          <w:szCs w:val="40"/>
        </w:rPr>
        <w:t>Report</w:t>
      </w:r>
    </w:p>
    <w:p w:rsidR="003470A5" w:rsidRDefault="003470A5" w:rsidP="00994756">
      <w:pPr>
        <w:jc w:val="center"/>
      </w:pPr>
    </w:p>
    <w:p w:rsidR="00E6773E" w:rsidRDefault="00E6773E" w:rsidP="00994756">
      <w:pPr>
        <w:jc w:val="center"/>
        <w:rPr>
          <w:sz w:val="36"/>
        </w:rPr>
      </w:pPr>
      <w:r w:rsidRPr="00E6773E">
        <w:rPr>
          <w:sz w:val="36"/>
        </w:rPr>
        <w:t>Science Definition Team</w:t>
      </w:r>
    </w:p>
    <w:p w:rsidR="000F7106" w:rsidRPr="000F7106" w:rsidRDefault="000F7106" w:rsidP="000F7106"/>
    <w:p w:rsidR="00421D17" w:rsidRPr="000F7106" w:rsidRDefault="00450BB3" w:rsidP="003D5B71">
      <w:pPr>
        <w:jc w:val="center"/>
        <w:rPr>
          <w:szCs w:val="28"/>
        </w:rPr>
      </w:pPr>
      <w:r>
        <w:rPr>
          <w:szCs w:val="28"/>
        </w:rPr>
        <w:t>D. Spergel</w:t>
      </w:r>
      <w:r w:rsidR="00FA79C6" w:rsidRPr="000F7106">
        <w:rPr>
          <w:szCs w:val="28"/>
          <w:vertAlign w:val="superscript"/>
        </w:rPr>
        <w:t>1</w:t>
      </w:r>
      <w:r>
        <w:rPr>
          <w:szCs w:val="28"/>
        </w:rPr>
        <w:t>, N. Gehrels</w:t>
      </w:r>
      <w:r w:rsidR="00FA79C6" w:rsidRPr="000F7106">
        <w:rPr>
          <w:szCs w:val="28"/>
          <w:vertAlign w:val="superscript"/>
        </w:rPr>
        <w:t>2</w:t>
      </w:r>
    </w:p>
    <w:p w:rsidR="00B57F3B" w:rsidRPr="00D33C21" w:rsidRDefault="00D33C21" w:rsidP="003D5B71">
      <w:pPr>
        <w:jc w:val="center"/>
        <w:rPr>
          <w:szCs w:val="28"/>
        </w:rPr>
      </w:pPr>
      <w:r>
        <w:rPr>
          <w:szCs w:val="28"/>
        </w:rPr>
        <w:t>J. Breckinridge</w:t>
      </w:r>
      <w:r w:rsidRPr="00D33C21">
        <w:rPr>
          <w:szCs w:val="28"/>
          <w:vertAlign w:val="superscript"/>
        </w:rPr>
        <w:t>3</w:t>
      </w:r>
      <w:r w:rsidR="003D5B71" w:rsidRPr="000F7106">
        <w:rPr>
          <w:szCs w:val="28"/>
        </w:rPr>
        <w:t>, M. Donahue</w:t>
      </w:r>
      <w:r>
        <w:rPr>
          <w:szCs w:val="28"/>
          <w:vertAlign w:val="superscript"/>
        </w:rPr>
        <w:t>4</w:t>
      </w:r>
      <w:r w:rsidR="002809D9" w:rsidRPr="000F7106">
        <w:rPr>
          <w:szCs w:val="28"/>
        </w:rPr>
        <w:t xml:space="preserve">, </w:t>
      </w:r>
      <w:r>
        <w:rPr>
          <w:szCs w:val="28"/>
        </w:rPr>
        <w:t>A. Dressler</w:t>
      </w:r>
      <w:r w:rsidRPr="00D33C21">
        <w:rPr>
          <w:szCs w:val="28"/>
          <w:vertAlign w:val="superscript"/>
        </w:rPr>
        <w:t>5</w:t>
      </w:r>
      <w:r w:rsidR="00D8548E" w:rsidRPr="000F7106">
        <w:rPr>
          <w:szCs w:val="28"/>
        </w:rPr>
        <w:t xml:space="preserve">, </w:t>
      </w:r>
      <w:r w:rsidR="002459A5">
        <w:rPr>
          <w:szCs w:val="28"/>
        </w:rPr>
        <w:t xml:space="preserve">B. </w:t>
      </w:r>
      <w:r w:rsidR="002809D9" w:rsidRPr="000F7106">
        <w:rPr>
          <w:szCs w:val="28"/>
        </w:rPr>
        <w:t>S. Gaudi</w:t>
      </w:r>
      <w:r>
        <w:rPr>
          <w:szCs w:val="28"/>
          <w:vertAlign w:val="superscript"/>
        </w:rPr>
        <w:t>6</w:t>
      </w:r>
      <w:r w:rsidR="00D8548E" w:rsidRPr="000F7106">
        <w:rPr>
          <w:szCs w:val="28"/>
        </w:rPr>
        <w:t>,</w:t>
      </w:r>
      <w:r>
        <w:rPr>
          <w:szCs w:val="28"/>
        </w:rPr>
        <w:t xml:space="preserve"> T. Greene</w:t>
      </w:r>
      <w:r w:rsidRPr="00D33C21">
        <w:rPr>
          <w:szCs w:val="28"/>
          <w:vertAlign w:val="superscript"/>
        </w:rPr>
        <w:t>7</w:t>
      </w:r>
      <w:r>
        <w:rPr>
          <w:szCs w:val="28"/>
        </w:rPr>
        <w:t>, O. Guyon</w:t>
      </w:r>
      <w:r w:rsidRPr="00D33C21">
        <w:rPr>
          <w:szCs w:val="28"/>
          <w:vertAlign w:val="superscript"/>
        </w:rPr>
        <w:t>8</w:t>
      </w:r>
      <w:r w:rsidR="00CF3C04" w:rsidRPr="000F7106">
        <w:rPr>
          <w:szCs w:val="28"/>
        </w:rPr>
        <w:t xml:space="preserve">, </w:t>
      </w:r>
      <w:r w:rsidR="00CF3C04">
        <w:rPr>
          <w:szCs w:val="28"/>
        </w:rPr>
        <w:t>C</w:t>
      </w:r>
      <w:r w:rsidR="00CF3C04" w:rsidRPr="000F7106">
        <w:rPr>
          <w:szCs w:val="28"/>
        </w:rPr>
        <w:t xml:space="preserve">. </w:t>
      </w:r>
      <w:r w:rsidR="00CF3C04">
        <w:rPr>
          <w:szCs w:val="28"/>
        </w:rPr>
        <w:t>Hirata</w:t>
      </w:r>
      <w:r w:rsidR="00CF3C04">
        <w:rPr>
          <w:szCs w:val="28"/>
          <w:vertAlign w:val="superscript"/>
        </w:rPr>
        <w:t>3</w:t>
      </w:r>
    </w:p>
    <w:p w:rsidR="00CF3C04" w:rsidRDefault="00D8548E" w:rsidP="00D33C21">
      <w:pPr>
        <w:jc w:val="center"/>
        <w:rPr>
          <w:szCs w:val="28"/>
        </w:rPr>
      </w:pPr>
      <w:r>
        <w:rPr>
          <w:szCs w:val="28"/>
        </w:rPr>
        <w:t>J</w:t>
      </w:r>
      <w:r w:rsidRPr="000F7106">
        <w:rPr>
          <w:szCs w:val="28"/>
        </w:rPr>
        <w:t xml:space="preserve">. </w:t>
      </w:r>
      <w:r>
        <w:rPr>
          <w:szCs w:val="28"/>
        </w:rPr>
        <w:t>Kalirai</w:t>
      </w:r>
      <w:r w:rsidR="00D33C21">
        <w:rPr>
          <w:szCs w:val="28"/>
          <w:vertAlign w:val="superscript"/>
        </w:rPr>
        <w:t>9</w:t>
      </w:r>
      <w:r w:rsidR="00D33C21">
        <w:rPr>
          <w:szCs w:val="28"/>
        </w:rPr>
        <w:t>, J. Kasdin</w:t>
      </w:r>
      <w:r w:rsidR="00FA79C6" w:rsidRPr="000F7106">
        <w:rPr>
          <w:szCs w:val="28"/>
          <w:vertAlign w:val="superscript"/>
        </w:rPr>
        <w:t>1</w:t>
      </w:r>
      <w:r w:rsidR="002809D9" w:rsidRPr="000F7106">
        <w:rPr>
          <w:szCs w:val="28"/>
        </w:rPr>
        <w:t xml:space="preserve">, </w:t>
      </w:r>
      <w:r w:rsidR="00D33C21">
        <w:rPr>
          <w:szCs w:val="28"/>
        </w:rPr>
        <w:t>W. Moos</w:t>
      </w:r>
      <w:r w:rsidR="00D33C21" w:rsidRPr="00D33C21">
        <w:rPr>
          <w:szCs w:val="28"/>
          <w:vertAlign w:val="superscript"/>
        </w:rPr>
        <w:t>10</w:t>
      </w:r>
      <w:r w:rsidRPr="000F7106">
        <w:rPr>
          <w:szCs w:val="28"/>
        </w:rPr>
        <w:t xml:space="preserve">, </w:t>
      </w:r>
      <w:r w:rsidR="002809D9" w:rsidRPr="000F7106">
        <w:rPr>
          <w:szCs w:val="28"/>
        </w:rPr>
        <w:t>S. Perlmutter</w:t>
      </w:r>
      <w:r w:rsidR="00FA79C6" w:rsidRPr="000F7106">
        <w:rPr>
          <w:szCs w:val="28"/>
          <w:vertAlign w:val="superscript"/>
        </w:rPr>
        <w:t>1</w:t>
      </w:r>
      <w:r w:rsidR="00D33C21">
        <w:rPr>
          <w:szCs w:val="28"/>
          <w:vertAlign w:val="superscript"/>
        </w:rPr>
        <w:t>1</w:t>
      </w:r>
      <w:r w:rsidR="002809D9" w:rsidRPr="000F7106">
        <w:rPr>
          <w:szCs w:val="28"/>
        </w:rPr>
        <w:t xml:space="preserve">, </w:t>
      </w:r>
      <w:r w:rsidR="00D33C21">
        <w:rPr>
          <w:szCs w:val="28"/>
        </w:rPr>
        <w:t>M. Postman</w:t>
      </w:r>
      <w:r w:rsidR="00D33C21" w:rsidRPr="00D33C21">
        <w:rPr>
          <w:szCs w:val="28"/>
          <w:vertAlign w:val="superscript"/>
        </w:rPr>
        <w:t>9</w:t>
      </w:r>
      <w:r w:rsidR="00D33C21">
        <w:rPr>
          <w:szCs w:val="28"/>
        </w:rPr>
        <w:t xml:space="preserve">, </w:t>
      </w:r>
      <w:r w:rsidR="002809D9" w:rsidRPr="000F7106">
        <w:rPr>
          <w:szCs w:val="28"/>
        </w:rPr>
        <w:t>B. Rauscher</w:t>
      </w:r>
      <w:r w:rsidR="0051165A">
        <w:rPr>
          <w:szCs w:val="28"/>
          <w:vertAlign w:val="superscript"/>
        </w:rPr>
        <w:t>2</w:t>
      </w:r>
      <w:r w:rsidR="00FA79C6" w:rsidRPr="000F7106">
        <w:rPr>
          <w:szCs w:val="28"/>
        </w:rPr>
        <w:t>, J. Rhodes</w:t>
      </w:r>
      <w:r w:rsidR="00FA79C6" w:rsidRPr="000F7106">
        <w:rPr>
          <w:szCs w:val="28"/>
          <w:vertAlign w:val="superscript"/>
        </w:rPr>
        <w:t>1</w:t>
      </w:r>
      <w:r w:rsidR="0051165A">
        <w:rPr>
          <w:szCs w:val="28"/>
          <w:vertAlign w:val="superscript"/>
        </w:rPr>
        <w:t>2</w:t>
      </w:r>
      <w:r w:rsidR="002809D9" w:rsidRPr="000F7106">
        <w:rPr>
          <w:szCs w:val="28"/>
        </w:rPr>
        <w:t xml:space="preserve">, </w:t>
      </w:r>
      <w:r w:rsidR="00FC28E8">
        <w:rPr>
          <w:szCs w:val="28"/>
        </w:rPr>
        <w:t xml:space="preserve">Y. </w:t>
      </w:r>
      <w:r w:rsidR="00FC28E8" w:rsidRPr="00CF3C04">
        <w:rPr>
          <w:szCs w:val="28"/>
        </w:rPr>
        <w:t>Wang</w:t>
      </w:r>
      <w:r w:rsidR="00FC28E8" w:rsidRPr="00CF3C04">
        <w:rPr>
          <w:szCs w:val="28"/>
          <w:vertAlign w:val="superscript"/>
        </w:rPr>
        <w:t>13</w:t>
      </w:r>
    </w:p>
    <w:p w:rsidR="00556D8D" w:rsidRPr="00D33C21" w:rsidRDefault="00D8548E" w:rsidP="00CF3C04">
      <w:pPr>
        <w:jc w:val="center"/>
      </w:pPr>
      <w:r w:rsidRPr="00CF3C04">
        <w:t>D</w:t>
      </w:r>
      <w:r>
        <w:t xml:space="preserve">. </w:t>
      </w:r>
      <w:r w:rsidRPr="00D8548E">
        <w:t>Weinberg</w:t>
      </w:r>
      <w:r w:rsidR="0051165A">
        <w:rPr>
          <w:vertAlign w:val="superscript"/>
        </w:rPr>
        <w:t>6</w:t>
      </w:r>
      <w:r w:rsidR="00FA79C6" w:rsidRPr="000F7106">
        <w:rPr>
          <w:szCs w:val="28"/>
        </w:rPr>
        <w:t>, R. Sambruna</w:t>
      </w:r>
      <w:r w:rsidR="0051165A">
        <w:rPr>
          <w:szCs w:val="28"/>
          <w:vertAlign w:val="superscript"/>
        </w:rPr>
        <w:t>14</w:t>
      </w:r>
      <w:r w:rsidR="00FA79C6" w:rsidRPr="000F7106">
        <w:rPr>
          <w:szCs w:val="28"/>
        </w:rPr>
        <w:t>, W. Traub</w:t>
      </w:r>
      <w:r w:rsidR="0020283A">
        <w:rPr>
          <w:szCs w:val="28"/>
          <w:vertAlign w:val="superscript"/>
        </w:rPr>
        <w:t>1</w:t>
      </w:r>
      <w:r w:rsidR="0051165A">
        <w:rPr>
          <w:szCs w:val="28"/>
          <w:vertAlign w:val="superscript"/>
        </w:rPr>
        <w:t>2</w:t>
      </w:r>
    </w:p>
    <w:p w:rsidR="00D33C21" w:rsidRDefault="00D33C21" w:rsidP="00D33C21">
      <w:pPr>
        <w:jc w:val="center"/>
      </w:pPr>
    </w:p>
    <w:p w:rsidR="00D33C21" w:rsidRDefault="00D33C21" w:rsidP="00D33C21">
      <w:pPr>
        <w:jc w:val="center"/>
      </w:pPr>
      <w:r>
        <w:t>Consultants</w:t>
      </w:r>
    </w:p>
    <w:p w:rsidR="0021264B" w:rsidRPr="00FA5513" w:rsidRDefault="00D33C21" w:rsidP="00994756">
      <w:pPr>
        <w:jc w:val="center"/>
        <w:rPr>
          <w:szCs w:val="28"/>
        </w:rPr>
      </w:pPr>
      <w:r w:rsidRPr="000F7106">
        <w:rPr>
          <w:szCs w:val="28"/>
        </w:rPr>
        <w:t>C. Baltay</w:t>
      </w:r>
      <w:r w:rsidR="0051165A">
        <w:rPr>
          <w:szCs w:val="28"/>
          <w:vertAlign w:val="superscript"/>
        </w:rPr>
        <w:t>15</w:t>
      </w:r>
      <w:r w:rsidR="0051165A" w:rsidRPr="0051165A">
        <w:rPr>
          <w:szCs w:val="28"/>
        </w:rPr>
        <w:t>,</w:t>
      </w:r>
      <w:r w:rsidR="0051165A">
        <w:rPr>
          <w:szCs w:val="28"/>
        </w:rPr>
        <w:t xml:space="preserve"> D. Bennett</w:t>
      </w:r>
      <w:r w:rsidR="0051165A" w:rsidRPr="0051165A">
        <w:rPr>
          <w:szCs w:val="28"/>
          <w:vertAlign w:val="superscript"/>
        </w:rPr>
        <w:t>16</w:t>
      </w:r>
    </w:p>
    <w:p w:rsidR="00D33C21" w:rsidRDefault="00D33C21" w:rsidP="00994756">
      <w:pPr>
        <w:jc w:val="center"/>
      </w:pPr>
    </w:p>
    <w:p w:rsidR="00421D17" w:rsidRDefault="00E215AF" w:rsidP="00994756">
      <w:pPr>
        <w:jc w:val="center"/>
      </w:pPr>
      <w:r>
        <w:t>Study Team</w:t>
      </w:r>
    </w:p>
    <w:p w:rsidR="00DF5EBA" w:rsidRDefault="00450BB3" w:rsidP="00994756">
      <w:pPr>
        <w:jc w:val="center"/>
      </w:pPr>
      <w:r>
        <w:t>C. Baker</w:t>
      </w:r>
      <w:r>
        <w:rPr>
          <w:vertAlign w:val="superscript"/>
        </w:rPr>
        <w:t>2</w:t>
      </w:r>
      <w:r w:rsidRPr="00450BB3">
        <w:t>,</w:t>
      </w:r>
      <w:r>
        <w:rPr>
          <w:vertAlign w:val="superscript"/>
        </w:rPr>
        <w:t xml:space="preserve"> </w:t>
      </w:r>
      <w:r w:rsidR="002C2FE2">
        <w:t>E. Cheng</w:t>
      </w:r>
      <w:r w:rsidR="0051165A">
        <w:rPr>
          <w:vertAlign w:val="superscript"/>
        </w:rPr>
        <w:t>17</w:t>
      </w:r>
      <w:r w:rsidR="002C2FE2">
        <w:t xml:space="preserve">, </w:t>
      </w:r>
      <w:r w:rsidR="00C94803">
        <w:t>D. Content</w:t>
      </w:r>
      <w:r>
        <w:rPr>
          <w:vertAlign w:val="superscript"/>
        </w:rPr>
        <w:t>2</w:t>
      </w:r>
      <w:r w:rsidR="00C94803">
        <w:t xml:space="preserve">, </w:t>
      </w:r>
      <w:r w:rsidR="00253B8B">
        <w:t>J. Dooley</w:t>
      </w:r>
      <w:r w:rsidR="00253B8B" w:rsidRPr="00253B8B">
        <w:rPr>
          <w:vertAlign w:val="superscript"/>
        </w:rPr>
        <w:t>12</w:t>
      </w:r>
      <w:r w:rsidR="00253B8B">
        <w:t xml:space="preserve">, </w:t>
      </w:r>
      <w:r w:rsidR="00CF3C04">
        <w:rPr>
          <w:szCs w:val="28"/>
        </w:rPr>
        <w:t>E. Elliott</w:t>
      </w:r>
      <w:r w:rsidR="00CF3C04" w:rsidRPr="00FA5513">
        <w:rPr>
          <w:szCs w:val="28"/>
          <w:vertAlign w:val="superscript"/>
        </w:rPr>
        <w:t>9</w:t>
      </w:r>
      <w:r w:rsidR="00CF3C04" w:rsidRPr="00CF3C04">
        <w:rPr>
          <w:szCs w:val="28"/>
        </w:rPr>
        <w:t xml:space="preserve">, </w:t>
      </w:r>
      <w:r w:rsidR="00253B8B">
        <w:t>R. Goullioud</w:t>
      </w:r>
      <w:r w:rsidR="00253B8B" w:rsidRPr="00253B8B">
        <w:rPr>
          <w:vertAlign w:val="superscript"/>
        </w:rPr>
        <w:t>12</w:t>
      </w:r>
      <w:r w:rsidR="00253B8B">
        <w:t xml:space="preserve">, </w:t>
      </w:r>
      <w:r w:rsidR="00C94803">
        <w:t>K. Grady</w:t>
      </w:r>
      <w:r>
        <w:rPr>
          <w:vertAlign w:val="superscript"/>
        </w:rPr>
        <w:t>2</w:t>
      </w:r>
      <w:r w:rsidR="00C94803">
        <w:t xml:space="preserve">, </w:t>
      </w:r>
      <w:r w:rsidR="002C2FE2">
        <w:t>C. Jackson</w:t>
      </w:r>
      <w:r w:rsidR="0051165A">
        <w:rPr>
          <w:vertAlign w:val="superscript"/>
        </w:rPr>
        <w:t>18</w:t>
      </w:r>
      <w:r w:rsidR="002C2FE2">
        <w:t>, J. Kruk</w:t>
      </w:r>
      <w:r>
        <w:rPr>
          <w:vertAlign w:val="superscript"/>
        </w:rPr>
        <w:t>2</w:t>
      </w:r>
    </w:p>
    <w:p w:rsidR="002C2FE2" w:rsidRPr="00253B8B" w:rsidRDefault="00253B8B" w:rsidP="00994756">
      <w:pPr>
        <w:jc w:val="center"/>
      </w:pPr>
      <w:r>
        <w:t>M. Levine</w:t>
      </w:r>
      <w:r w:rsidRPr="00253B8B">
        <w:rPr>
          <w:vertAlign w:val="superscript"/>
        </w:rPr>
        <w:t>12</w:t>
      </w:r>
      <w:r>
        <w:t xml:space="preserve">, </w:t>
      </w:r>
      <w:r w:rsidR="002C2FE2">
        <w:t>M. Melton</w:t>
      </w:r>
      <w:r w:rsidR="00450BB3">
        <w:rPr>
          <w:vertAlign w:val="superscript"/>
        </w:rPr>
        <w:t>2</w:t>
      </w:r>
      <w:r w:rsidR="0027084B">
        <w:t xml:space="preserve">, </w:t>
      </w:r>
      <w:r w:rsidR="00945D09">
        <w:t>C. Peddie</w:t>
      </w:r>
      <w:r w:rsidR="00450BB3">
        <w:rPr>
          <w:vertAlign w:val="superscript"/>
        </w:rPr>
        <w:t>2</w:t>
      </w:r>
      <w:r w:rsidR="00945D09">
        <w:t xml:space="preserve">, </w:t>
      </w:r>
      <w:r w:rsidR="00450BB3">
        <w:t>J. Ruffa</w:t>
      </w:r>
      <w:r w:rsidR="00450BB3">
        <w:rPr>
          <w:vertAlign w:val="superscript"/>
        </w:rPr>
        <w:t>2</w:t>
      </w:r>
      <w:r>
        <w:t>, S. Shaklan</w:t>
      </w:r>
      <w:r w:rsidRPr="00253B8B">
        <w:rPr>
          <w:vertAlign w:val="superscript"/>
        </w:rPr>
        <w:t>12</w:t>
      </w:r>
    </w:p>
    <w:p w:rsidR="000F7106" w:rsidRDefault="00556D8D" w:rsidP="00556D8D">
      <w:pPr>
        <w:tabs>
          <w:tab w:val="left" w:pos="7649"/>
        </w:tabs>
        <w:jc w:val="left"/>
        <w:rPr>
          <w:vertAlign w:val="superscript"/>
        </w:rPr>
      </w:pPr>
      <w:r>
        <w:rPr>
          <w:vertAlign w:val="superscript"/>
        </w:rPr>
        <w:tab/>
      </w:r>
    </w:p>
    <w:p w:rsidR="000F7106" w:rsidRDefault="000F7106" w:rsidP="00994756">
      <w:pPr>
        <w:jc w:val="center"/>
        <w:rPr>
          <w:vertAlign w:val="superscript"/>
        </w:rPr>
      </w:pPr>
    </w:p>
    <w:p w:rsidR="000F7106" w:rsidRDefault="000F7106" w:rsidP="00994756">
      <w:pPr>
        <w:jc w:val="center"/>
        <w:rPr>
          <w:sz w:val="28"/>
          <w:vertAlign w:val="superscript"/>
        </w:rPr>
      </w:pPr>
      <w:r>
        <w:rPr>
          <w:sz w:val="28"/>
          <w:vertAlign w:val="superscript"/>
        </w:rPr>
        <w:t>___________________________________________</w:t>
      </w:r>
      <w:r>
        <w:rPr>
          <w:sz w:val="28"/>
          <w:vertAlign w:val="superscript"/>
        </w:rPr>
        <w:tab/>
      </w:r>
      <w:r>
        <w:rPr>
          <w:sz w:val="28"/>
          <w:vertAlign w:val="superscript"/>
        </w:rPr>
        <w:tab/>
        <w:t>___________________________________________</w:t>
      </w:r>
    </w:p>
    <w:p w:rsidR="000F7106" w:rsidRPr="000F7106" w:rsidRDefault="00450BB3" w:rsidP="000F7106">
      <w:pPr>
        <w:tabs>
          <w:tab w:val="left" w:pos="3870"/>
          <w:tab w:val="left" w:pos="5040"/>
          <w:tab w:val="left" w:pos="8280"/>
        </w:tabs>
        <w:ind w:left="720"/>
        <w:jc w:val="left"/>
      </w:pPr>
      <w:r>
        <w:t>David Spergel</w:t>
      </w:r>
      <w:r w:rsidR="000F7106">
        <w:t>, SDT-Co-Chair</w:t>
      </w:r>
      <w:r w:rsidR="000F7106">
        <w:tab/>
        <w:t>Date</w:t>
      </w:r>
      <w:r w:rsidR="000F7106">
        <w:tab/>
      </w:r>
      <w:r>
        <w:t>Neil Gehrels</w:t>
      </w:r>
      <w:r w:rsidR="000F7106">
        <w:t>, SDT Co-Chair</w:t>
      </w:r>
      <w:r w:rsidR="000F7106">
        <w:tab/>
        <w:t>Date</w:t>
      </w:r>
    </w:p>
    <w:p w:rsidR="00DD649E" w:rsidRDefault="00DD649E" w:rsidP="00994756">
      <w:pPr>
        <w:jc w:val="center"/>
      </w:pPr>
    </w:p>
    <w:p w:rsidR="000F7106" w:rsidRDefault="000F7106" w:rsidP="00994756">
      <w:pPr>
        <w:jc w:val="center"/>
      </w:pPr>
    </w:p>
    <w:p w:rsidR="00421D17" w:rsidRDefault="00421D17" w:rsidP="00994756">
      <w:pPr>
        <w:jc w:val="center"/>
      </w:pPr>
      <w:r>
        <w:rPr>
          <w:noProof/>
        </w:rPr>
        <w:drawing>
          <wp:inline distT="0" distB="0" distL="0" distR="0">
            <wp:extent cx="3766141" cy="1873909"/>
            <wp:effectExtent l="19050" t="0" r="5759" b="0"/>
            <wp:docPr id="3" name="Picture 0" descr="WFIRST Logo Rev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FIRST Logo Rev E.JPG"/>
                    <pic:cNvPicPr/>
                  </pic:nvPicPr>
                  <pic:blipFill>
                    <a:blip r:embed="rId8" cstate="print"/>
                    <a:srcRect l="6277" r="7446" b="22430"/>
                    <a:stretch>
                      <a:fillRect/>
                    </a:stretch>
                  </pic:blipFill>
                  <pic:spPr>
                    <a:xfrm>
                      <a:off x="0" y="0"/>
                      <a:ext cx="3803910" cy="1892702"/>
                    </a:xfrm>
                    <a:prstGeom prst="rect">
                      <a:avLst/>
                    </a:prstGeom>
                  </pic:spPr>
                </pic:pic>
              </a:graphicData>
            </a:graphic>
          </wp:inline>
        </w:drawing>
      </w:r>
    </w:p>
    <w:p w:rsidR="00D22FCB" w:rsidRDefault="00D22FCB" w:rsidP="002459A5"/>
    <w:p w:rsidR="00605EBD" w:rsidRDefault="00605EBD" w:rsidP="00994756">
      <w:pPr>
        <w:jc w:val="center"/>
        <w:sectPr w:rsidR="00605EBD">
          <w:headerReference w:type="default" r:id="rId9"/>
          <w:footerReference w:type="default" r:id="rId10"/>
          <w:endnotePr>
            <w:numFmt w:val="decimal"/>
          </w:endnotePr>
          <w:type w:val="continuous"/>
          <w:pgSz w:w="12240" w:h="15840" w:code="1"/>
          <w:pgMar w:top="1440" w:right="1440" w:bottom="1440" w:left="1440" w:gutter="0"/>
          <w:cols w:space="432"/>
          <w:titlePg/>
          <w:docGrid w:linePitch="326"/>
        </w:sectPr>
      </w:pPr>
    </w:p>
    <w:p w:rsidR="002809D9" w:rsidRDefault="002809D9" w:rsidP="00FA79C6">
      <w:pPr>
        <w:spacing w:line="200" w:lineRule="exact"/>
        <w:ind w:left="187" w:hanging="187"/>
        <w:jc w:val="left"/>
        <w:rPr>
          <w:sz w:val="16"/>
          <w:szCs w:val="16"/>
        </w:rPr>
      </w:pPr>
      <w:r>
        <w:rPr>
          <w:sz w:val="16"/>
          <w:szCs w:val="16"/>
        </w:rPr>
        <w:t>1</w:t>
      </w:r>
      <w:r>
        <w:rPr>
          <w:sz w:val="16"/>
          <w:szCs w:val="16"/>
        </w:rPr>
        <w:tab/>
      </w:r>
      <w:r w:rsidR="0051165A">
        <w:rPr>
          <w:sz w:val="16"/>
          <w:szCs w:val="16"/>
        </w:rPr>
        <w:t xml:space="preserve">Princeton </w:t>
      </w:r>
      <w:r w:rsidRPr="002809D9">
        <w:rPr>
          <w:sz w:val="16"/>
          <w:szCs w:val="16"/>
        </w:rPr>
        <w:t xml:space="preserve">University </w:t>
      </w:r>
    </w:p>
    <w:p w:rsidR="002809D9" w:rsidRDefault="002809D9" w:rsidP="00FA79C6">
      <w:pPr>
        <w:spacing w:line="200" w:lineRule="exact"/>
        <w:ind w:left="187" w:hanging="187"/>
        <w:jc w:val="left"/>
        <w:rPr>
          <w:sz w:val="16"/>
          <w:szCs w:val="16"/>
        </w:rPr>
      </w:pPr>
      <w:r>
        <w:rPr>
          <w:sz w:val="16"/>
          <w:szCs w:val="16"/>
        </w:rPr>
        <w:t>2</w:t>
      </w:r>
      <w:r>
        <w:rPr>
          <w:sz w:val="16"/>
          <w:szCs w:val="16"/>
        </w:rPr>
        <w:tab/>
      </w:r>
      <w:r w:rsidR="0051165A">
        <w:rPr>
          <w:sz w:val="16"/>
          <w:szCs w:val="16"/>
        </w:rPr>
        <w:t>NASA/Goddard Space Flight Center</w:t>
      </w:r>
    </w:p>
    <w:p w:rsidR="002809D9" w:rsidRDefault="002809D9" w:rsidP="00FA79C6">
      <w:pPr>
        <w:spacing w:line="200" w:lineRule="exact"/>
        <w:ind w:left="187" w:hanging="187"/>
        <w:jc w:val="left"/>
        <w:rPr>
          <w:sz w:val="16"/>
          <w:szCs w:val="16"/>
        </w:rPr>
      </w:pPr>
      <w:r>
        <w:rPr>
          <w:sz w:val="16"/>
          <w:szCs w:val="16"/>
        </w:rPr>
        <w:t>3</w:t>
      </w:r>
      <w:r>
        <w:rPr>
          <w:sz w:val="16"/>
          <w:szCs w:val="16"/>
        </w:rPr>
        <w:tab/>
      </w:r>
      <w:r w:rsidR="00D55D03">
        <w:rPr>
          <w:sz w:val="16"/>
          <w:szCs w:val="16"/>
        </w:rPr>
        <w:t>California Institute of Technology</w:t>
      </w:r>
    </w:p>
    <w:p w:rsidR="002809D9" w:rsidRDefault="002809D9" w:rsidP="00FA79C6">
      <w:pPr>
        <w:spacing w:line="200" w:lineRule="exact"/>
        <w:ind w:left="187" w:hanging="187"/>
        <w:jc w:val="left"/>
        <w:rPr>
          <w:sz w:val="16"/>
          <w:szCs w:val="16"/>
        </w:rPr>
      </w:pPr>
      <w:r>
        <w:rPr>
          <w:sz w:val="16"/>
          <w:szCs w:val="16"/>
        </w:rPr>
        <w:t>4</w:t>
      </w:r>
      <w:r>
        <w:rPr>
          <w:sz w:val="16"/>
          <w:szCs w:val="16"/>
        </w:rPr>
        <w:tab/>
      </w:r>
      <w:r w:rsidR="00976B2A">
        <w:rPr>
          <w:sz w:val="16"/>
          <w:szCs w:val="16"/>
        </w:rPr>
        <w:t>Michigan State University</w:t>
      </w:r>
    </w:p>
    <w:p w:rsidR="002809D9" w:rsidRDefault="00D6355F" w:rsidP="00FA79C6">
      <w:pPr>
        <w:spacing w:line="200" w:lineRule="exact"/>
        <w:ind w:left="187" w:hanging="187"/>
        <w:jc w:val="left"/>
        <w:rPr>
          <w:sz w:val="16"/>
          <w:szCs w:val="16"/>
        </w:rPr>
      </w:pPr>
      <w:r>
        <w:rPr>
          <w:sz w:val="16"/>
          <w:szCs w:val="16"/>
        </w:rPr>
        <w:t>5</w:t>
      </w:r>
      <w:r w:rsidR="00FA79C6">
        <w:rPr>
          <w:sz w:val="16"/>
          <w:szCs w:val="16"/>
        </w:rPr>
        <w:tab/>
      </w:r>
      <w:r w:rsidR="00976B2A">
        <w:rPr>
          <w:sz w:val="16"/>
          <w:szCs w:val="16"/>
        </w:rPr>
        <w:t>Carnegie Institution for Science</w:t>
      </w:r>
    </w:p>
    <w:p w:rsidR="002809D9" w:rsidRDefault="00D6355F" w:rsidP="00FA79C6">
      <w:pPr>
        <w:spacing w:line="200" w:lineRule="exact"/>
        <w:ind w:left="187" w:hanging="187"/>
        <w:jc w:val="left"/>
        <w:rPr>
          <w:sz w:val="16"/>
          <w:szCs w:val="16"/>
        </w:rPr>
      </w:pPr>
      <w:r>
        <w:rPr>
          <w:sz w:val="16"/>
          <w:szCs w:val="16"/>
        </w:rPr>
        <w:t>6</w:t>
      </w:r>
      <w:r w:rsidR="002809D9">
        <w:rPr>
          <w:sz w:val="16"/>
          <w:szCs w:val="16"/>
        </w:rPr>
        <w:tab/>
      </w:r>
      <w:r w:rsidR="00976B2A">
        <w:rPr>
          <w:sz w:val="16"/>
          <w:szCs w:val="16"/>
        </w:rPr>
        <w:t>Ohio State University</w:t>
      </w:r>
    </w:p>
    <w:p w:rsidR="002809D9" w:rsidRDefault="00D6355F" w:rsidP="00FA79C6">
      <w:pPr>
        <w:spacing w:line="200" w:lineRule="exact"/>
        <w:ind w:left="187" w:hanging="187"/>
        <w:jc w:val="left"/>
        <w:rPr>
          <w:sz w:val="16"/>
          <w:szCs w:val="16"/>
        </w:rPr>
      </w:pPr>
      <w:r>
        <w:rPr>
          <w:sz w:val="16"/>
          <w:szCs w:val="16"/>
        </w:rPr>
        <w:t>7</w:t>
      </w:r>
      <w:r w:rsidR="002809D9">
        <w:rPr>
          <w:sz w:val="16"/>
          <w:szCs w:val="16"/>
        </w:rPr>
        <w:tab/>
      </w:r>
      <w:r w:rsidR="00976B2A">
        <w:rPr>
          <w:sz w:val="16"/>
          <w:szCs w:val="16"/>
        </w:rPr>
        <w:t>NASA/Ames Research Center</w:t>
      </w:r>
    </w:p>
    <w:p w:rsidR="002809D9" w:rsidRDefault="00D6355F" w:rsidP="00FA79C6">
      <w:pPr>
        <w:spacing w:line="200" w:lineRule="exact"/>
        <w:ind w:left="187" w:hanging="187"/>
        <w:jc w:val="left"/>
        <w:rPr>
          <w:sz w:val="16"/>
          <w:szCs w:val="16"/>
        </w:rPr>
      </w:pPr>
      <w:r>
        <w:rPr>
          <w:sz w:val="16"/>
          <w:szCs w:val="16"/>
        </w:rPr>
        <w:t>8</w:t>
      </w:r>
      <w:r w:rsidR="002809D9">
        <w:rPr>
          <w:sz w:val="16"/>
          <w:szCs w:val="16"/>
        </w:rPr>
        <w:tab/>
      </w:r>
      <w:r w:rsidR="00976B2A">
        <w:rPr>
          <w:sz w:val="16"/>
          <w:szCs w:val="16"/>
        </w:rPr>
        <w:t>University of Arizona</w:t>
      </w:r>
    </w:p>
    <w:p w:rsidR="00E51C5F" w:rsidRDefault="00D8548E" w:rsidP="00DF5EBA">
      <w:pPr>
        <w:spacing w:line="200" w:lineRule="exact"/>
        <w:ind w:left="187" w:hanging="187"/>
        <w:jc w:val="left"/>
        <w:rPr>
          <w:sz w:val="16"/>
          <w:szCs w:val="16"/>
        </w:rPr>
      </w:pPr>
      <w:r>
        <w:rPr>
          <w:sz w:val="16"/>
          <w:szCs w:val="16"/>
        </w:rPr>
        <w:t>9</w:t>
      </w:r>
      <w:r>
        <w:rPr>
          <w:sz w:val="16"/>
          <w:szCs w:val="16"/>
        </w:rPr>
        <w:tab/>
      </w:r>
      <w:r w:rsidR="00976B2A">
        <w:rPr>
          <w:sz w:val="16"/>
          <w:szCs w:val="16"/>
        </w:rPr>
        <w:t>Space Telescope Science Institute</w:t>
      </w:r>
    </w:p>
    <w:p w:rsidR="00E51C5F" w:rsidRDefault="00E51C5F" w:rsidP="00FA79C6">
      <w:pPr>
        <w:spacing w:line="200" w:lineRule="exact"/>
        <w:ind w:left="187" w:hanging="187"/>
        <w:jc w:val="left"/>
        <w:rPr>
          <w:sz w:val="16"/>
          <w:szCs w:val="16"/>
        </w:rPr>
      </w:pPr>
    </w:p>
    <w:p w:rsidR="00E51C5F" w:rsidRDefault="00E51C5F" w:rsidP="00FA79C6">
      <w:pPr>
        <w:spacing w:line="200" w:lineRule="exact"/>
        <w:ind w:left="187" w:hanging="187"/>
        <w:jc w:val="left"/>
        <w:rPr>
          <w:sz w:val="16"/>
          <w:szCs w:val="16"/>
        </w:rPr>
      </w:pPr>
    </w:p>
    <w:p w:rsidR="00E51C5F" w:rsidRDefault="00E51C5F" w:rsidP="00FA79C6">
      <w:pPr>
        <w:spacing w:line="200" w:lineRule="exact"/>
        <w:ind w:left="187" w:hanging="187"/>
        <w:jc w:val="left"/>
        <w:rPr>
          <w:sz w:val="16"/>
          <w:szCs w:val="16"/>
        </w:rPr>
      </w:pPr>
    </w:p>
    <w:p w:rsidR="00E51C5F" w:rsidRDefault="00E51C5F" w:rsidP="00FA79C6">
      <w:pPr>
        <w:spacing w:line="200" w:lineRule="exact"/>
        <w:ind w:left="187" w:hanging="187"/>
        <w:jc w:val="left"/>
        <w:rPr>
          <w:sz w:val="16"/>
          <w:szCs w:val="16"/>
        </w:rPr>
      </w:pPr>
    </w:p>
    <w:p w:rsidR="002809D9" w:rsidRDefault="00D8548E" w:rsidP="00FA79C6">
      <w:pPr>
        <w:spacing w:line="200" w:lineRule="exact"/>
        <w:ind w:left="187" w:hanging="187"/>
        <w:jc w:val="left"/>
        <w:rPr>
          <w:sz w:val="16"/>
          <w:szCs w:val="16"/>
        </w:rPr>
      </w:pPr>
      <w:r>
        <w:rPr>
          <w:sz w:val="16"/>
          <w:szCs w:val="16"/>
        </w:rPr>
        <w:t>10</w:t>
      </w:r>
      <w:r w:rsidR="002809D9">
        <w:rPr>
          <w:sz w:val="16"/>
          <w:szCs w:val="16"/>
        </w:rPr>
        <w:tab/>
      </w:r>
      <w:r w:rsidR="00976B2A">
        <w:rPr>
          <w:sz w:val="16"/>
          <w:szCs w:val="16"/>
        </w:rPr>
        <w:t>Johns Hopkins University</w:t>
      </w:r>
    </w:p>
    <w:p w:rsidR="00D8548E" w:rsidRDefault="00D8548E" w:rsidP="00D8548E">
      <w:pPr>
        <w:spacing w:line="200" w:lineRule="exact"/>
        <w:ind w:left="187" w:hanging="187"/>
        <w:jc w:val="left"/>
        <w:rPr>
          <w:sz w:val="16"/>
          <w:szCs w:val="16"/>
        </w:rPr>
      </w:pPr>
      <w:r>
        <w:rPr>
          <w:sz w:val="16"/>
          <w:szCs w:val="16"/>
        </w:rPr>
        <w:t>11</w:t>
      </w:r>
      <w:r>
        <w:rPr>
          <w:sz w:val="16"/>
          <w:szCs w:val="16"/>
        </w:rPr>
        <w:tab/>
      </w:r>
      <w:r w:rsidR="00976B2A">
        <w:rPr>
          <w:sz w:val="16"/>
          <w:szCs w:val="16"/>
        </w:rPr>
        <w:t>University of California Berkeley/Lawrence Berkeley National Laboratory</w:t>
      </w:r>
    </w:p>
    <w:p w:rsidR="00D8548E" w:rsidRDefault="002809D9" w:rsidP="00FA79C6">
      <w:pPr>
        <w:spacing w:line="200" w:lineRule="exact"/>
        <w:ind w:left="187" w:hanging="187"/>
        <w:jc w:val="left"/>
        <w:rPr>
          <w:sz w:val="16"/>
          <w:szCs w:val="16"/>
        </w:rPr>
      </w:pPr>
      <w:r>
        <w:rPr>
          <w:sz w:val="16"/>
          <w:szCs w:val="16"/>
        </w:rPr>
        <w:t>1</w:t>
      </w:r>
      <w:r w:rsidR="00D8548E">
        <w:rPr>
          <w:sz w:val="16"/>
          <w:szCs w:val="16"/>
        </w:rPr>
        <w:t>2</w:t>
      </w:r>
      <w:r>
        <w:rPr>
          <w:sz w:val="16"/>
          <w:szCs w:val="16"/>
        </w:rPr>
        <w:tab/>
      </w:r>
      <w:r w:rsidR="00976B2A">
        <w:rPr>
          <w:sz w:val="16"/>
          <w:szCs w:val="16"/>
        </w:rPr>
        <w:t>Jet Propulsion Laboratory/California Institute of Technology</w:t>
      </w:r>
    </w:p>
    <w:p w:rsidR="00D8548E" w:rsidRDefault="00D8548E" w:rsidP="00FA79C6">
      <w:pPr>
        <w:spacing w:line="200" w:lineRule="exact"/>
        <w:ind w:left="187" w:hanging="187"/>
        <w:jc w:val="left"/>
        <w:rPr>
          <w:sz w:val="16"/>
          <w:szCs w:val="16"/>
        </w:rPr>
      </w:pPr>
      <w:r>
        <w:rPr>
          <w:sz w:val="16"/>
          <w:szCs w:val="16"/>
        </w:rPr>
        <w:t>13</w:t>
      </w:r>
      <w:r>
        <w:rPr>
          <w:sz w:val="16"/>
          <w:szCs w:val="16"/>
        </w:rPr>
        <w:tab/>
      </w:r>
      <w:r w:rsidR="00E51C5F">
        <w:rPr>
          <w:sz w:val="16"/>
          <w:szCs w:val="16"/>
        </w:rPr>
        <w:t>University of Oklahoma</w:t>
      </w:r>
    </w:p>
    <w:p w:rsidR="00FA79C6" w:rsidRDefault="00D8548E" w:rsidP="00FA79C6">
      <w:pPr>
        <w:spacing w:line="200" w:lineRule="exact"/>
        <w:ind w:left="187" w:hanging="187"/>
        <w:jc w:val="left"/>
        <w:rPr>
          <w:sz w:val="16"/>
          <w:szCs w:val="16"/>
        </w:rPr>
      </w:pPr>
      <w:r>
        <w:rPr>
          <w:sz w:val="16"/>
          <w:szCs w:val="16"/>
        </w:rPr>
        <w:t>14</w:t>
      </w:r>
      <w:r w:rsidR="00FA79C6">
        <w:rPr>
          <w:sz w:val="16"/>
          <w:szCs w:val="16"/>
        </w:rPr>
        <w:tab/>
      </w:r>
      <w:r w:rsidR="00E51C5F">
        <w:rPr>
          <w:sz w:val="16"/>
          <w:szCs w:val="16"/>
        </w:rPr>
        <w:t>NASA Headquarters</w:t>
      </w:r>
    </w:p>
    <w:p w:rsidR="00FA79C6" w:rsidRDefault="0020283A" w:rsidP="00FA79C6">
      <w:pPr>
        <w:spacing w:line="200" w:lineRule="exact"/>
        <w:ind w:left="187" w:hanging="187"/>
        <w:jc w:val="left"/>
        <w:rPr>
          <w:sz w:val="16"/>
          <w:szCs w:val="16"/>
        </w:rPr>
      </w:pPr>
      <w:r>
        <w:rPr>
          <w:sz w:val="16"/>
          <w:szCs w:val="16"/>
        </w:rPr>
        <w:t>15</w:t>
      </w:r>
      <w:r w:rsidR="00FA79C6">
        <w:rPr>
          <w:sz w:val="16"/>
          <w:szCs w:val="16"/>
        </w:rPr>
        <w:tab/>
      </w:r>
      <w:r w:rsidR="0051165A">
        <w:rPr>
          <w:sz w:val="16"/>
          <w:szCs w:val="16"/>
        </w:rPr>
        <w:t>Yale University</w:t>
      </w:r>
    </w:p>
    <w:p w:rsidR="00FA79C6" w:rsidRDefault="0020283A" w:rsidP="00FA79C6">
      <w:pPr>
        <w:spacing w:line="200" w:lineRule="exact"/>
        <w:ind w:left="187" w:hanging="187"/>
        <w:jc w:val="left"/>
        <w:rPr>
          <w:sz w:val="16"/>
          <w:szCs w:val="16"/>
        </w:rPr>
      </w:pPr>
      <w:r>
        <w:rPr>
          <w:sz w:val="16"/>
          <w:szCs w:val="16"/>
        </w:rPr>
        <w:t>16</w:t>
      </w:r>
      <w:r w:rsidR="00FA79C6">
        <w:rPr>
          <w:sz w:val="16"/>
          <w:szCs w:val="16"/>
        </w:rPr>
        <w:tab/>
      </w:r>
      <w:r w:rsidR="00976B2A">
        <w:rPr>
          <w:sz w:val="16"/>
          <w:szCs w:val="16"/>
        </w:rPr>
        <w:t>University of Notre Dame</w:t>
      </w:r>
    </w:p>
    <w:p w:rsidR="00DE15E6" w:rsidRDefault="00E51C5F" w:rsidP="00D22FCB">
      <w:pPr>
        <w:spacing w:line="200" w:lineRule="exact"/>
        <w:ind w:left="187" w:hanging="187"/>
        <w:jc w:val="left"/>
        <w:rPr>
          <w:sz w:val="16"/>
          <w:szCs w:val="16"/>
        </w:rPr>
      </w:pPr>
      <w:r>
        <w:rPr>
          <w:sz w:val="16"/>
          <w:szCs w:val="16"/>
        </w:rPr>
        <w:t>17</w:t>
      </w:r>
      <w:r w:rsidR="002459A5">
        <w:rPr>
          <w:sz w:val="16"/>
          <w:szCs w:val="16"/>
        </w:rPr>
        <w:tab/>
      </w:r>
      <w:r w:rsidR="002C2FE2">
        <w:rPr>
          <w:sz w:val="16"/>
          <w:szCs w:val="16"/>
        </w:rPr>
        <w:t>Conceptual Analytics</w:t>
      </w:r>
    </w:p>
    <w:p w:rsidR="000A2AD1" w:rsidRDefault="00E51C5F" w:rsidP="00D22FCB">
      <w:pPr>
        <w:spacing w:line="200" w:lineRule="exact"/>
        <w:ind w:left="187" w:hanging="187"/>
        <w:jc w:val="left"/>
        <w:rPr>
          <w:sz w:val="16"/>
          <w:szCs w:val="16"/>
        </w:rPr>
        <w:sectPr w:rsidR="000A2AD1">
          <w:endnotePr>
            <w:numFmt w:val="decimal"/>
          </w:endnotePr>
          <w:type w:val="continuous"/>
          <w:pgSz w:w="12240" w:h="15840" w:code="1"/>
          <w:pgMar w:top="1440" w:right="1440" w:bottom="1440" w:left="1440" w:gutter="0"/>
          <w:cols w:num="2" w:space="180"/>
          <w:titlePg/>
          <w:docGrid w:linePitch="326"/>
        </w:sectPr>
      </w:pPr>
      <w:r>
        <w:rPr>
          <w:sz w:val="16"/>
          <w:szCs w:val="16"/>
        </w:rPr>
        <w:t>18</w:t>
      </w:r>
      <w:r w:rsidR="004443C3">
        <w:rPr>
          <w:sz w:val="16"/>
          <w:szCs w:val="16"/>
        </w:rPr>
        <w:tab/>
        <w:t>Stinger Ghaffarian Technologies</w:t>
      </w:r>
    </w:p>
    <w:p w:rsidR="00D23C78" w:rsidRDefault="002B31E5">
      <w:pPr>
        <w:pStyle w:val="TOC1"/>
        <w:tabs>
          <w:tab w:val="left" w:pos="370"/>
          <w:tab w:val="right" w:leader="dot" w:pos="9350"/>
        </w:tabs>
        <w:rPr>
          <w:rFonts w:eastAsiaTheme="minorEastAsia" w:cstheme="minorBidi"/>
          <w:b w:val="0"/>
          <w:caps w:val="0"/>
          <w:noProof/>
          <w:sz w:val="24"/>
          <w:szCs w:val="24"/>
          <w:lang w:eastAsia="ja-JP"/>
        </w:rPr>
      </w:pPr>
      <w:r w:rsidRPr="002B31E5">
        <w:rPr>
          <w:sz w:val="16"/>
          <w:szCs w:val="16"/>
        </w:rPr>
        <w:fldChar w:fldCharType="begin"/>
      </w:r>
      <w:r w:rsidR="000A2AD1">
        <w:rPr>
          <w:sz w:val="16"/>
          <w:szCs w:val="16"/>
        </w:rPr>
        <w:instrText xml:space="preserve"> TOC \o "1-3" </w:instrText>
      </w:r>
      <w:r w:rsidRPr="002B31E5">
        <w:rPr>
          <w:sz w:val="16"/>
          <w:szCs w:val="16"/>
        </w:rPr>
        <w:fldChar w:fldCharType="separate"/>
      </w:r>
      <w:r w:rsidR="00D23C78">
        <w:rPr>
          <w:noProof/>
        </w:rPr>
        <w:t>1</w:t>
      </w:r>
      <w:r w:rsidR="00D23C78">
        <w:rPr>
          <w:rFonts w:eastAsiaTheme="minorEastAsia" w:cstheme="minorBidi"/>
          <w:b w:val="0"/>
          <w:caps w:val="0"/>
          <w:noProof/>
          <w:sz w:val="24"/>
          <w:szCs w:val="24"/>
          <w:lang w:eastAsia="ja-JP"/>
        </w:rPr>
        <w:tab/>
      </w:r>
      <w:r w:rsidR="00D23C78">
        <w:rPr>
          <w:noProof/>
        </w:rPr>
        <w:t>INTRODUCTION</w:t>
      </w:r>
      <w:r w:rsidR="00D23C78">
        <w:rPr>
          <w:noProof/>
        </w:rPr>
        <w:tab/>
      </w:r>
      <w:r>
        <w:rPr>
          <w:noProof/>
        </w:rPr>
        <w:fldChar w:fldCharType="begin"/>
      </w:r>
      <w:r w:rsidR="00D23C78">
        <w:rPr>
          <w:noProof/>
        </w:rPr>
        <w:instrText xml:space="preserve"> PAGEREF _Toc223172002 \h </w:instrText>
      </w:r>
      <w:r w:rsidR="00F85301">
        <w:rPr>
          <w:noProof/>
        </w:rPr>
      </w:r>
      <w:r>
        <w:rPr>
          <w:noProof/>
        </w:rPr>
        <w:fldChar w:fldCharType="separate"/>
      </w:r>
      <w:r w:rsidR="008D4137">
        <w:rPr>
          <w:noProof/>
        </w:rPr>
        <w:t>9</w:t>
      </w:r>
      <w:r>
        <w:rPr>
          <w:noProof/>
        </w:rPr>
        <w:fldChar w:fldCharType="end"/>
      </w:r>
    </w:p>
    <w:p w:rsidR="00D23C78" w:rsidRDefault="00D23C78">
      <w:pPr>
        <w:pStyle w:val="TOC1"/>
        <w:tabs>
          <w:tab w:val="left" w:pos="370"/>
          <w:tab w:val="right" w:leader="dot" w:pos="9350"/>
        </w:tabs>
        <w:rPr>
          <w:rFonts w:eastAsiaTheme="minorEastAsia" w:cstheme="minorBidi"/>
          <w:b w:val="0"/>
          <w:caps w:val="0"/>
          <w:noProof/>
          <w:sz w:val="24"/>
          <w:szCs w:val="24"/>
          <w:lang w:eastAsia="ja-JP"/>
        </w:rPr>
      </w:pPr>
      <w:r>
        <w:rPr>
          <w:noProof/>
        </w:rPr>
        <w:t>2</w:t>
      </w:r>
      <w:r>
        <w:rPr>
          <w:rFonts w:eastAsiaTheme="minorEastAsia" w:cstheme="minorBidi"/>
          <w:b w:val="0"/>
          <w:caps w:val="0"/>
          <w:noProof/>
          <w:sz w:val="24"/>
          <w:szCs w:val="24"/>
          <w:lang w:eastAsia="ja-JP"/>
        </w:rPr>
        <w:tab/>
      </w:r>
      <w:r>
        <w:rPr>
          <w:noProof/>
        </w:rPr>
        <w:t>The WFIRST-2.4 Science Program</w:t>
      </w:r>
      <w:r>
        <w:rPr>
          <w:noProof/>
        </w:rPr>
        <w:tab/>
      </w:r>
      <w:r w:rsidR="002B31E5">
        <w:rPr>
          <w:noProof/>
        </w:rPr>
        <w:fldChar w:fldCharType="begin"/>
      </w:r>
      <w:r>
        <w:rPr>
          <w:noProof/>
        </w:rPr>
        <w:instrText xml:space="preserve"> PAGEREF _Toc223172003 \h </w:instrText>
      </w:r>
      <w:r w:rsidR="00F85301">
        <w:rPr>
          <w:noProof/>
        </w:rPr>
      </w:r>
      <w:r w:rsidR="002B31E5">
        <w:rPr>
          <w:noProof/>
        </w:rPr>
        <w:fldChar w:fldCharType="separate"/>
      </w:r>
      <w:r w:rsidR="008D4137">
        <w:rPr>
          <w:noProof/>
        </w:rPr>
        <w:t>12</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2.1</w:t>
      </w:r>
      <w:r>
        <w:rPr>
          <w:rFonts w:eastAsiaTheme="minorEastAsia" w:cstheme="minorBidi"/>
          <w:smallCaps w:val="0"/>
          <w:noProof/>
          <w:sz w:val="24"/>
          <w:szCs w:val="24"/>
          <w:lang w:eastAsia="ja-JP"/>
        </w:rPr>
        <w:tab/>
      </w:r>
      <w:r>
        <w:rPr>
          <w:noProof/>
        </w:rPr>
        <w:t>Science Overview</w:t>
      </w:r>
      <w:r>
        <w:rPr>
          <w:noProof/>
        </w:rPr>
        <w:tab/>
      </w:r>
      <w:r w:rsidR="002B31E5">
        <w:rPr>
          <w:noProof/>
        </w:rPr>
        <w:fldChar w:fldCharType="begin"/>
      </w:r>
      <w:r>
        <w:rPr>
          <w:noProof/>
        </w:rPr>
        <w:instrText xml:space="preserve"> PAGEREF _Toc223172004 \h </w:instrText>
      </w:r>
      <w:r w:rsidR="00F85301">
        <w:rPr>
          <w:noProof/>
        </w:rPr>
      </w:r>
      <w:r w:rsidR="002B31E5">
        <w:rPr>
          <w:noProof/>
        </w:rPr>
        <w:fldChar w:fldCharType="separate"/>
      </w:r>
      <w:r w:rsidR="008D4137">
        <w:rPr>
          <w:noProof/>
        </w:rPr>
        <w:t>12</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2.2</w:t>
      </w:r>
      <w:r>
        <w:rPr>
          <w:rFonts w:eastAsiaTheme="minorEastAsia" w:cstheme="minorBidi"/>
          <w:smallCaps w:val="0"/>
          <w:noProof/>
          <w:sz w:val="24"/>
          <w:szCs w:val="24"/>
          <w:lang w:eastAsia="ja-JP"/>
        </w:rPr>
        <w:tab/>
      </w:r>
      <w:r>
        <w:rPr>
          <w:noProof/>
        </w:rPr>
        <w:t>Dark Energy &amp; Fundamental Cosmology</w:t>
      </w:r>
      <w:r>
        <w:rPr>
          <w:noProof/>
        </w:rPr>
        <w:tab/>
      </w:r>
      <w:r w:rsidR="002B31E5">
        <w:rPr>
          <w:noProof/>
        </w:rPr>
        <w:fldChar w:fldCharType="begin"/>
      </w:r>
      <w:r>
        <w:rPr>
          <w:noProof/>
        </w:rPr>
        <w:instrText xml:space="preserve"> PAGEREF _Toc223172005 \h </w:instrText>
      </w:r>
      <w:r w:rsidR="00F85301">
        <w:rPr>
          <w:noProof/>
        </w:rPr>
      </w:r>
      <w:r w:rsidR="002B31E5">
        <w:rPr>
          <w:noProof/>
        </w:rPr>
        <w:fldChar w:fldCharType="separate"/>
      </w:r>
      <w:r w:rsidR="008D4137">
        <w:rPr>
          <w:noProof/>
        </w:rPr>
        <w:t>16</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2.2.1</w:t>
      </w:r>
      <w:r>
        <w:rPr>
          <w:rFonts w:eastAsiaTheme="minorEastAsia" w:cstheme="minorBidi"/>
          <w:i w:val="0"/>
          <w:noProof/>
          <w:sz w:val="24"/>
          <w:szCs w:val="24"/>
          <w:lang w:eastAsia="ja-JP"/>
        </w:rPr>
        <w:tab/>
      </w:r>
      <w:r>
        <w:rPr>
          <w:noProof/>
        </w:rPr>
        <w:t>The Supernova Survey</w:t>
      </w:r>
      <w:r>
        <w:rPr>
          <w:noProof/>
        </w:rPr>
        <w:tab/>
      </w:r>
      <w:r w:rsidR="002B31E5">
        <w:rPr>
          <w:noProof/>
        </w:rPr>
        <w:fldChar w:fldCharType="begin"/>
      </w:r>
      <w:r>
        <w:rPr>
          <w:noProof/>
        </w:rPr>
        <w:instrText xml:space="preserve"> PAGEREF _Toc223172006 \h </w:instrText>
      </w:r>
      <w:r w:rsidR="00F85301">
        <w:rPr>
          <w:noProof/>
        </w:rPr>
      </w:r>
      <w:r w:rsidR="002B31E5">
        <w:rPr>
          <w:noProof/>
        </w:rPr>
        <w:fldChar w:fldCharType="separate"/>
      </w:r>
      <w:r w:rsidR="008D4137">
        <w:rPr>
          <w:noProof/>
        </w:rPr>
        <w:t>20</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2.2.2</w:t>
      </w:r>
      <w:r>
        <w:rPr>
          <w:rFonts w:eastAsiaTheme="minorEastAsia" w:cstheme="minorBidi"/>
          <w:i w:val="0"/>
          <w:noProof/>
          <w:sz w:val="24"/>
          <w:szCs w:val="24"/>
          <w:lang w:eastAsia="ja-JP"/>
        </w:rPr>
        <w:tab/>
      </w:r>
      <w:r>
        <w:rPr>
          <w:noProof/>
        </w:rPr>
        <w:t>The High Latitude Imaging Survey</w:t>
      </w:r>
      <w:r>
        <w:rPr>
          <w:noProof/>
        </w:rPr>
        <w:tab/>
      </w:r>
      <w:r w:rsidR="002B31E5">
        <w:rPr>
          <w:noProof/>
        </w:rPr>
        <w:fldChar w:fldCharType="begin"/>
      </w:r>
      <w:r>
        <w:rPr>
          <w:noProof/>
        </w:rPr>
        <w:instrText xml:space="preserve"> PAGEREF _Toc223172007 \h </w:instrText>
      </w:r>
      <w:r w:rsidR="00F85301">
        <w:rPr>
          <w:noProof/>
        </w:rPr>
      </w:r>
      <w:r w:rsidR="002B31E5">
        <w:rPr>
          <w:noProof/>
        </w:rPr>
        <w:fldChar w:fldCharType="separate"/>
      </w:r>
      <w:r w:rsidR="008D4137">
        <w:rPr>
          <w:noProof/>
        </w:rPr>
        <w:t>22</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2.2.3</w:t>
      </w:r>
      <w:r>
        <w:rPr>
          <w:rFonts w:eastAsiaTheme="minorEastAsia" w:cstheme="minorBidi"/>
          <w:i w:val="0"/>
          <w:noProof/>
          <w:sz w:val="24"/>
          <w:szCs w:val="24"/>
          <w:lang w:eastAsia="ja-JP"/>
        </w:rPr>
        <w:tab/>
      </w:r>
      <w:r>
        <w:rPr>
          <w:noProof/>
        </w:rPr>
        <w:t>Galaxy Redshift Survey Cosmology with WFIRST-2.4</w:t>
      </w:r>
      <w:r>
        <w:rPr>
          <w:noProof/>
        </w:rPr>
        <w:tab/>
      </w:r>
      <w:r w:rsidR="002B31E5">
        <w:rPr>
          <w:noProof/>
        </w:rPr>
        <w:fldChar w:fldCharType="begin"/>
      </w:r>
      <w:r>
        <w:rPr>
          <w:noProof/>
        </w:rPr>
        <w:instrText xml:space="preserve"> PAGEREF _Toc223172008 \h </w:instrText>
      </w:r>
      <w:r w:rsidR="00F85301">
        <w:rPr>
          <w:noProof/>
        </w:rPr>
      </w:r>
      <w:r w:rsidR="002B31E5">
        <w:rPr>
          <w:noProof/>
        </w:rPr>
        <w:fldChar w:fldCharType="separate"/>
      </w:r>
      <w:r w:rsidR="008D4137">
        <w:rPr>
          <w:noProof/>
        </w:rPr>
        <w:t>25</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2.3</w:t>
      </w:r>
      <w:r>
        <w:rPr>
          <w:rFonts w:eastAsiaTheme="minorEastAsia" w:cstheme="minorBidi"/>
          <w:smallCaps w:val="0"/>
          <w:noProof/>
          <w:sz w:val="24"/>
          <w:szCs w:val="24"/>
          <w:lang w:eastAsia="ja-JP"/>
        </w:rPr>
        <w:tab/>
      </w:r>
      <w:r>
        <w:rPr>
          <w:noProof/>
        </w:rPr>
        <w:t>High Latitude Infrared Survey</w:t>
      </w:r>
      <w:r>
        <w:rPr>
          <w:noProof/>
        </w:rPr>
        <w:tab/>
      </w:r>
      <w:r w:rsidR="002B31E5">
        <w:rPr>
          <w:noProof/>
        </w:rPr>
        <w:fldChar w:fldCharType="begin"/>
      </w:r>
      <w:r>
        <w:rPr>
          <w:noProof/>
        </w:rPr>
        <w:instrText xml:space="preserve"> PAGEREF _Toc223172009 \h </w:instrText>
      </w:r>
      <w:r w:rsidR="00F85301">
        <w:rPr>
          <w:noProof/>
        </w:rPr>
      </w:r>
      <w:r w:rsidR="002B31E5">
        <w:rPr>
          <w:noProof/>
        </w:rPr>
        <w:fldChar w:fldCharType="separate"/>
      </w:r>
      <w:r w:rsidR="008D4137">
        <w:rPr>
          <w:noProof/>
        </w:rPr>
        <w:t>25</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2.3.1</w:t>
      </w:r>
      <w:r>
        <w:rPr>
          <w:rFonts w:eastAsiaTheme="minorEastAsia" w:cstheme="minorBidi"/>
          <w:i w:val="0"/>
          <w:noProof/>
          <w:sz w:val="24"/>
          <w:szCs w:val="24"/>
          <w:lang w:eastAsia="ja-JP"/>
        </w:rPr>
        <w:tab/>
      </w:r>
      <w:r>
        <w:rPr>
          <w:noProof/>
        </w:rPr>
        <w:t>Probing the Early Universe</w:t>
      </w:r>
      <w:r>
        <w:rPr>
          <w:noProof/>
        </w:rPr>
        <w:tab/>
      </w:r>
      <w:r w:rsidR="002B31E5">
        <w:rPr>
          <w:noProof/>
        </w:rPr>
        <w:fldChar w:fldCharType="begin"/>
      </w:r>
      <w:r>
        <w:rPr>
          <w:noProof/>
        </w:rPr>
        <w:instrText xml:space="preserve"> PAGEREF _Toc223172010 \h </w:instrText>
      </w:r>
      <w:r w:rsidR="00F85301">
        <w:rPr>
          <w:noProof/>
        </w:rPr>
      </w:r>
      <w:r w:rsidR="002B31E5">
        <w:rPr>
          <w:noProof/>
        </w:rPr>
        <w:fldChar w:fldCharType="separate"/>
      </w:r>
      <w:r w:rsidR="008D4137">
        <w:rPr>
          <w:noProof/>
        </w:rPr>
        <w:t>25</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2.3.2</w:t>
      </w:r>
      <w:r>
        <w:rPr>
          <w:rFonts w:eastAsiaTheme="minorEastAsia" w:cstheme="minorBidi"/>
          <w:i w:val="0"/>
          <w:noProof/>
          <w:sz w:val="24"/>
          <w:szCs w:val="24"/>
          <w:lang w:eastAsia="ja-JP"/>
        </w:rPr>
        <w:tab/>
      </w:r>
      <w:r>
        <w:rPr>
          <w:noProof/>
        </w:rPr>
        <w:t>Mapping Dark Matter on Intermediate and Large Scales</w:t>
      </w:r>
      <w:r>
        <w:rPr>
          <w:noProof/>
        </w:rPr>
        <w:tab/>
      </w:r>
      <w:r w:rsidR="002B31E5">
        <w:rPr>
          <w:noProof/>
        </w:rPr>
        <w:fldChar w:fldCharType="begin"/>
      </w:r>
      <w:r>
        <w:rPr>
          <w:noProof/>
        </w:rPr>
        <w:instrText xml:space="preserve"> PAGEREF _Toc223172011 \h </w:instrText>
      </w:r>
      <w:r w:rsidR="00F85301">
        <w:rPr>
          <w:noProof/>
        </w:rPr>
      </w:r>
      <w:r w:rsidR="002B31E5">
        <w:rPr>
          <w:noProof/>
        </w:rPr>
        <w:fldChar w:fldCharType="separate"/>
      </w:r>
      <w:r w:rsidR="008D4137">
        <w:rPr>
          <w:noProof/>
        </w:rPr>
        <w:t>27</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2.3.3</w:t>
      </w:r>
      <w:r>
        <w:rPr>
          <w:rFonts w:eastAsiaTheme="minorEastAsia" w:cstheme="minorBidi"/>
          <w:i w:val="0"/>
          <w:noProof/>
          <w:sz w:val="24"/>
          <w:szCs w:val="24"/>
          <w:lang w:eastAsia="ja-JP"/>
        </w:rPr>
        <w:tab/>
      </w:r>
      <w:r>
        <w:rPr>
          <w:noProof/>
        </w:rPr>
        <w:t>Kinematics of Stellar Streams in our Local Group of Galaxies</w:t>
      </w:r>
      <w:r>
        <w:rPr>
          <w:noProof/>
        </w:rPr>
        <w:tab/>
      </w:r>
      <w:r w:rsidR="002B31E5">
        <w:rPr>
          <w:noProof/>
        </w:rPr>
        <w:fldChar w:fldCharType="begin"/>
      </w:r>
      <w:r>
        <w:rPr>
          <w:noProof/>
        </w:rPr>
        <w:instrText xml:space="preserve"> PAGEREF _Toc223172012 \h </w:instrText>
      </w:r>
      <w:r w:rsidR="00F85301">
        <w:rPr>
          <w:noProof/>
        </w:rPr>
      </w:r>
      <w:r w:rsidR="002B31E5">
        <w:rPr>
          <w:noProof/>
        </w:rPr>
        <w:fldChar w:fldCharType="separate"/>
      </w:r>
      <w:r w:rsidR="008D4137">
        <w:rPr>
          <w:noProof/>
        </w:rPr>
        <w:t>29</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2.3.4</w:t>
      </w:r>
      <w:r>
        <w:rPr>
          <w:rFonts w:eastAsiaTheme="minorEastAsia" w:cstheme="minorBidi"/>
          <w:i w:val="0"/>
          <w:noProof/>
          <w:sz w:val="24"/>
          <w:szCs w:val="24"/>
          <w:lang w:eastAsia="ja-JP"/>
        </w:rPr>
        <w:tab/>
      </w:r>
      <w:r>
        <w:rPr>
          <w:noProof/>
        </w:rPr>
        <w:t>Discovering the Most Extreme Star Forming Galaxies and Quasars</w:t>
      </w:r>
      <w:r>
        <w:rPr>
          <w:noProof/>
        </w:rPr>
        <w:tab/>
      </w:r>
      <w:r w:rsidR="002B31E5">
        <w:rPr>
          <w:noProof/>
        </w:rPr>
        <w:fldChar w:fldCharType="begin"/>
      </w:r>
      <w:r>
        <w:rPr>
          <w:noProof/>
        </w:rPr>
        <w:instrText xml:space="preserve"> PAGEREF _Toc223172013 \h </w:instrText>
      </w:r>
      <w:r w:rsidR="00F85301">
        <w:rPr>
          <w:noProof/>
        </w:rPr>
      </w:r>
      <w:r w:rsidR="002B31E5">
        <w:rPr>
          <w:noProof/>
        </w:rPr>
        <w:fldChar w:fldCharType="separate"/>
      </w:r>
      <w:r w:rsidR="008D4137">
        <w:rPr>
          <w:noProof/>
        </w:rPr>
        <w:t>29</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2.4</w:t>
      </w:r>
      <w:r>
        <w:rPr>
          <w:rFonts w:eastAsiaTheme="minorEastAsia" w:cstheme="minorBidi"/>
          <w:smallCaps w:val="0"/>
          <w:noProof/>
          <w:sz w:val="24"/>
          <w:szCs w:val="24"/>
          <w:lang w:eastAsia="ja-JP"/>
        </w:rPr>
        <w:tab/>
      </w:r>
      <w:r>
        <w:rPr>
          <w:noProof/>
        </w:rPr>
        <w:t>Galactic Plane Survey</w:t>
      </w:r>
      <w:r>
        <w:rPr>
          <w:noProof/>
        </w:rPr>
        <w:tab/>
      </w:r>
      <w:r w:rsidR="002B31E5">
        <w:rPr>
          <w:noProof/>
        </w:rPr>
        <w:fldChar w:fldCharType="begin"/>
      </w:r>
      <w:r>
        <w:rPr>
          <w:noProof/>
        </w:rPr>
        <w:instrText xml:space="preserve"> PAGEREF _Toc223172014 \h </w:instrText>
      </w:r>
      <w:r w:rsidR="00F85301">
        <w:rPr>
          <w:noProof/>
        </w:rPr>
      </w:r>
      <w:r w:rsidR="002B31E5">
        <w:rPr>
          <w:noProof/>
        </w:rPr>
        <w:fldChar w:fldCharType="separate"/>
      </w:r>
      <w:r w:rsidR="008D4137">
        <w:rPr>
          <w:noProof/>
        </w:rPr>
        <w:t>31</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2.5</w:t>
      </w:r>
      <w:r>
        <w:rPr>
          <w:rFonts w:eastAsiaTheme="minorEastAsia" w:cstheme="minorBidi"/>
          <w:smallCaps w:val="0"/>
          <w:noProof/>
          <w:sz w:val="24"/>
          <w:szCs w:val="24"/>
          <w:lang w:eastAsia="ja-JP"/>
        </w:rPr>
        <w:tab/>
      </w:r>
      <w:r>
        <w:rPr>
          <w:noProof/>
        </w:rPr>
        <w:t>Exoplanet Science with WFIRST-2.4</w:t>
      </w:r>
      <w:r>
        <w:rPr>
          <w:noProof/>
        </w:rPr>
        <w:tab/>
      </w:r>
      <w:r w:rsidR="002B31E5">
        <w:rPr>
          <w:noProof/>
        </w:rPr>
        <w:fldChar w:fldCharType="begin"/>
      </w:r>
      <w:r>
        <w:rPr>
          <w:noProof/>
        </w:rPr>
        <w:instrText xml:space="preserve"> PAGEREF _Toc223172015 \h </w:instrText>
      </w:r>
      <w:r w:rsidR="00F85301">
        <w:rPr>
          <w:noProof/>
        </w:rPr>
      </w:r>
      <w:r w:rsidR="002B31E5">
        <w:rPr>
          <w:noProof/>
        </w:rPr>
        <w:fldChar w:fldCharType="separate"/>
      </w:r>
      <w:r w:rsidR="008D4137">
        <w:rPr>
          <w:noProof/>
        </w:rPr>
        <w:t>31</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2.5.1</w:t>
      </w:r>
      <w:r>
        <w:rPr>
          <w:rFonts w:eastAsiaTheme="minorEastAsia" w:cstheme="minorBidi"/>
          <w:i w:val="0"/>
          <w:noProof/>
          <w:sz w:val="24"/>
          <w:szCs w:val="24"/>
          <w:lang w:eastAsia="ja-JP"/>
        </w:rPr>
        <w:tab/>
      </w:r>
      <w:r>
        <w:rPr>
          <w:noProof/>
        </w:rPr>
        <w:t>Completing the Census of Exoplanets with WFIRST-2.4</w:t>
      </w:r>
      <w:r>
        <w:rPr>
          <w:noProof/>
        </w:rPr>
        <w:tab/>
      </w:r>
      <w:r w:rsidR="002B31E5">
        <w:rPr>
          <w:noProof/>
        </w:rPr>
        <w:fldChar w:fldCharType="begin"/>
      </w:r>
      <w:r>
        <w:rPr>
          <w:noProof/>
        </w:rPr>
        <w:instrText xml:space="preserve"> PAGEREF _Toc223172016 \h </w:instrText>
      </w:r>
      <w:r w:rsidR="00F85301">
        <w:rPr>
          <w:noProof/>
        </w:rPr>
      </w:r>
      <w:r w:rsidR="002B31E5">
        <w:rPr>
          <w:noProof/>
        </w:rPr>
        <w:fldChar w:fldCharType="separate"/>
      </w:r>
      <w:r w:rsidR="008D4137">
        <w:rPr>
          <w:noProof/>
        </w:rPr>
        <w:t>31</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2.5.2</w:t>
      </w:r>
      <w:r>
        <w:rPr>
          <w:rFonts w:eastAsiaTheme="minorEastAsia" w:cstheme="minorBidi"/>
          <w:i w:val="0"/>
          <w:noProof/>
          <w:sz w:val="24"/>
          <w:szCs w:val="24"/>
          <w:lang w:eastAsia="ja-JP"/>
        </w:rPr>
        <w:tab/>
      </w:r>
      <w:r>
        <w:rPr>
          <w:noProof/>
        </w:rPr>
        <w:t>Characterizing Nearby Worlds with WFIRST-2.4 with an Optional Coronagraph</w:t>
      </w:r>
      <w:r>
        <w:rPr>
          <w:noProof/>
        </w:rPr>
        <w:tab/>
      </w:r>
      <w:r w:rsidR="002B31E5">
        <w:rPr>
          <w:noProof/>
        </w:rPr>
        <w:fldChar w:fldCharType="begin"/>
      </w:r>
      <w:r>
        <w:rPr>
          <w:noProof/>
        </w:rPr>
        <w:instrText xml:space="preserve"> PAGEREF _Toc223172017 \h </w:instrText>
      </w:r>
      <w:r w:rsidR="00F85301">
        <w:rPr>
          <w:noProof/>
        </w:rPr>
      </w:r>
      <w:r w:rsidR="002B31E5">
        <w:rPr>
          <w:noProof/>
        </w:rPr>
        <w:fldChar w:fldCharType="separate"/>
      </w:r>
      <w:r w:rsidR="008D4137">
        <w:rPr>
          <w:noProof/>
        </w:rPr>
        <w:t>41</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2.6</w:t>
      </w:r>
      <w:r>
        <w:rPr>
          <w:rFonts w:eastAsiaTheme="minorEastAsia" w:cstheme="minorBidi"/>
          <w:smallCaps w:val="0"/>
          <w:noProof/>
          <w:sz w:val="24"/>
          <w:szCs w:val="24"/>
          <w:lang w:eastAsia="ja-JP"/>
        </w:rPr>
        <w:tab/>
      </w:r>
      <w:r>
        <w:rPr>
          <w:noProof/>
        </w:rPr>
        <w:t>Guest Observer Program</w:t>
      </w:r>
      <w:r>
        <w:rPr>
          <w:noProof/>
        </w:rPr>
        <w:tab/>
      </w:r>
      <w:r w:rsidR="002B31E5">
        <w:rPr>
          <w:noProof/>
        </w:rPr>
        <w:fldChar w:fldCharType="begin"/>
      </w:r>
      <w:r>
        <w:rPr>
          <w:noProof/>
        </w:rPr>
        <w:instrText xml:space="preserve"> PAGEREF _Toc223172018 \h </w:instrText>
      </w:r>
      <w:r w:rsidR="00F85301">
        <w:rPr>
          <w:noProof/>
        </w:rPr>
      </w:r>
      <w:r w:rsidR="002B31E5">
        <w:rPr>
          <w:noProof/>
        </w:rPr>
        <w:fldChar w:fldCharType="separate"/>
      </w:r>
      <w:r w:rsidR="008D4137">
        <w:rPr>
          <w:noProof/>
        </w:rPr>
        <w:t>49</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2.7</w:t>
      </w:r>
      <w:r>
        <w:rPr>
          <w:rFonts w:eastAsiaTheme="minorEastAsia" w:cstheme="minorBidi"/>
          <w:smallCaps w:val="0"/>
          <w:noProof/>
          <w:sz w:val="24"/>
          <w:szCs w:val="24"/>
          <w:lang w:eastAsia="ja-JP"/>
        </w:rPr>
        <w:tab/>
      </w:r>
      <w:r>
        <w:rPr>
          <w:noProof/>
        </w:rPr>
        <w:t>Relation to Other Observatories</w:t>
      </w:r>
      <w:r>
        <w:rPr>
          <w:noProof/>
        </w:rPr>
        <w:tab/>
      </w:r>
      <w:r w:rsidR="002B31E5">
        <w:rPr>
          <w:noProof/>
        </w:rPr>
        <w:fldChar w:fldCharType="begin"/>
      </w:r>
      <w:r>
        <w:rPr>
          <w:noProof/>
        </w:rPr>
        <w:instrText xml:space="preserve"> PAGEREF _Toc223172019 \h </w:instrText>
      </w:r>
      <w:r w:rsidR="00F85301">
        <w:rPr>
          <w:noProof/>
        </w:rPr>
      </w:r>
      <w:r w:rsidR="002B31E5">
        <w:rPr>
          <w:noProof/>
        </w:rPr>
        <w:fldChar w:fldCharType="separate"/>
      </w:r>
      <w:r w:rsidR="008D4137">
        <w:rPr>
          <w:noProof/>
        </w:rPr>
        <w:t>53</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2.8</w:t>
      </w:r>
      <w:r>
        <w:rPr>
          <w:rFonts w:eastAsiaTheme="minorEastAsia" w:cstheme="minorBidi"/>
          <w:smallCaps w:val="0"/>
          <w:noProof/>
          <w:sz w:val="24"/>
          <w:szCs w:val="24"/>
          <w:lang w:eastAsia="ja-JP"/>
        </w:rPr>
        <w:tab/>
      </w:r>
      <w:r>
        <w:rPr>
          <w:noProof/>
        </w:rPr>
        <w:t>Science Requirements</w:t>
      </w:r>
      <w:r>
        <w:rPr>
          <w:noProof/>
        </w:rPr>
        <w:tab/>
      </w:r>
      <w:r w:rsidR="002B31E5">
        <w:rPr>
          <w:noProof/>
        </w:rPr>
        <w:fldChar w:fldCharType="begin"/>
      </w:r>
      <w:r>
        <w:rPr>
          <w:noProof/>
        </w:rPr>
        <w:instrText xml:space="preserve"> PAGEREF _Toc223172020 \h </w:instrText>
      </w:r>
      <w:r w:rsidR="00F85301">
        <w:rPr>
          <w:noProof/>
        </w:rPr>
      </w:r>
      <w:r w:rsidR="002B31E5">
        <w:rPr>
          <w:noProof/>
        </w:rPr>
        <w:fldChar w:fldCharType="separate"/>
      </w:r>
      <w:r w:rsidR="008D4137">
        <w:rPr>
          <w:noProof/>
        </w:rPr>
        <w:t>54</w:t>
      </w:r>
      <w:r w:rsidR="002B31E5">
        <w:rPr>
          <w:noProof/>
        </w:rPr>
        <w:fldChar w:fldCharType="end"/>
      </w:r>
    </w:p>
    <w:p w:rsidR="00D23C78" w:rsidRDefault="00D23C78">
      <w:pPr>
        <w:pStyle w:val="TOC1"/>
        <w:tabs>
          <w:tab w:val="left" w:pos="370"/>
          <w:tab w:val="right" w:leader="dot" w:pos="9350"/>
        </w:tabs>
        <w:rPr>
          <w:rFonts w:eastAsiaTheme="minorEastAsia" w:cstheme="minorBidi"/>
          <w:b w:val="0"/>
          <w:caps w:val="0"/>
          <w:noProof/>
          <w:sz w:val="24"/>
          <w:szCs w:val="24"/>
          <w:lang w:eastAsia="ja-JP"/>
        </w:rPr>
      </w:pPr>
      <w:r>
        <w:rPr>
          <w:noProof/>
        </w:rPr>
        <w:t>3</w:t>
      </w:r>
      <w:r>
        <w:rPr>
          <w:rFonts w:eastAsiaTheme="minorEastAsia" w:cstheme="minorBidi"/>
          <w:b w:val="0"/>
          <w:caps w:val="0"/>
          <w:noProof/>
          <w:sz w:val="24"/>
          <w:szCs w:val="24"/>
          <w:lang w:eastAsia="ja-JP"/>
        </w:rPr>
        <w:tab/>
      </w:r>
      <w:r>
        <w:rPr>
          <w:noProof/>
        </w:rPr>
        <w:t>wfirst-2.4 Design Reference Mission</w:t>
      </w:r>
      <w:r>
        <w:rPr>
          <w:noProof/>
        </w:rPr>
        <w:tab/>
      </w:r>
      <w:r w:rsidR="002B31E5">
        <w:rPr>
          <w:noProof/>
        </w:rPr>
        <w:fldChar w:fldCharType="begin"/>
      </w:r>
      <w:r>
        <w:rPr>
          <w:noProof/>
        </w:rPr>
        <w:instrText xml:space="preserve"> PAGEREF _Toc223172021 \h </w:instrText>
      </w:r>
      <w:r w:rsidR="00F85301">
        <w:rPr>
          <w:noProof/>
        </w:rPr>
      </w:r>
      <w:r w:rsidR="002B31E5">
        <w:rPr>
          <w:noProof/>
        </w:rPr>
        <w:fldChar w:fldCharType="separate"/>
      </w:r>
      <w:r w:rsidR="008D4137">
        <w:rPr>
          <w:noProof/>
        </w:rPr>
        <w:t>57</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3.1</w:t>
      </w:r>
      <w:r>
        <w:rPr>
          <w:rFonts w:eastAsiaTheme="minorEastAsia" w:cstheme="minorBidi"/>
          <w:smallCaps w:val="0"/>
          <w:noProof/>
          <w:sz w:val="24"/>
          <w:szCs w:val="24"/>
          <w:lang w:eastAsia="ja-JP"/>
        </w:rPr>
        <w:tab/>
      </w:r>
      <w:r>
        <w:rPr>
          <w:noProof/>
        </w:rPr>
        <w:t>Overview</w:t>
      </w:r>
      <w:r>
        <w:rPr>
          <w:noProof/>
        </w:rPr>
        <w:tab/>
      </w:r>
      <w:r w:rsidR="002B31E5">
        <w:rPr>
          <w:noProof/>
        </w:rPr>
        <w:fldChar w:fldCharType="begin"/>
      </w:r>
      <w:r>
        <w:rPr>
          <w:noProof/>
        </w:rPr>
        <w:instrText xml:space="preserve"> PAGEREF _Toc223172022 \h </w:instrText>
      </w:r>
      <w:r w:rsidR="00F85301">
        <w:rPr>
          <w:noProof/>
        </w:rPr>
      </w:r>
      <w:r w:rsidR="002B31E5">
        <w:rPr>
          <w:noProof/>
        </w:rPr>
        <w:fldChar w:fldCharType="separate"/>
      </w:r>
      <w:r w:rsidR="008D4137">
        <w:rPr>
          <w:noProof/>
        </w:rPr>
        <w:t>57</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3.2</w:t>
      </w:r>
      <w:r>
        <w:rPr>
          <w:rFonts w:eastAsiaTheme="minorEastAsia" w:cstheme="minorBidi"/>
          <w:smallCaps w:val="0"/>
          <w:noProof/>
          <w:sz w:val="24"/>
          <w:szCs w:val="24"/>
          <w:lang w:eastAsia="ja-JP"/>
        </w:rPr>
        <w:tab/>
      </w:r>
      <w:r>
        <w:rPr>
          <w:noProof/>
        </w:rPr>
        <w:t>Telescope</w:t>
      </w:r>
      <w:r>
        <w:rPr>
          <w:noProof/>
        </w:rPr>
        <w:tab/>
      </w:r>
      <w:r w:rsidR="002B31E5">
        <w:rPr>
          <w:noProof/>
        </w:rPr>
        <w:fldChar w:fldCharType="begin"/>
      </w:r>
      <w:r>
        <w:rPr>
          <w:noProof/>
        </w:rPr>
        <w:instrText xml:space="preserve"> PAGEREF _Toc223172023 \h </w:instrText>
      </w:r>
      <w:r w:rsidR="00F85301">
        <w:rPr>
          <w:noProof/>
        </w:rPr>
      </w:r>
      <w:r w:rsidR="002B31E5">
        <w:rPr>
          <w:noProof/>
        </w:rPr>
        <w:fldChar w:fldCharType="separate"/>
      </w:r>
      <w:r w:rsidR="008D4137">
        <w:rPr>
          <w:noProof/>
        </w:rPr>
        <w:t>59</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3.3</w:t>
      </w:r>
      <w:r>
        <w:rPr>
          <w:rFonts w:eastAsiaTheme="minorEastAsia" w:cstheme="minorBidi"/>
          <w:smallCaps w:val="0"/>
          <w:noProof/>
          <w:sz w:val="24"/>
          <w:szCs w:val="24"/>
          <w:lang w:eastAsia="ja-JP"/>
        </w:rPr>
        <w:tab/>
      </w:r>
      <w:r>
        <w:rPr>
          <w:noProof/>
        </w:rPr>
        <w:t>Wide-Field Instrument</w:t>
      </w:r>
      <w:r>
        <w:rPr>
          <w:noProof/>
        </w:rPr>
        <w:tab/>
      </w:r>
      <w:r w:rsidR="002B31E5">
        <w:rPr>
          <w:noProof/>
        </w:rPr>
        <w:fldChar w:fldCharType="begin"/>
      </w:r>
      <w:r>
        <w:rPr>
          <w:noProof/>
        </w:rPr>
        <w:instrText xml:space="preserve"> PAGEREF _Toc223172024 \h </w:instrText>
      </w:r>
      <w:r w:rsidR="00F85301">
        <w:rPr>
          <w:noProof/>
        </w:rPr>
      </w:r>
      <w:r w:rsidR="002B31E5">
        <w:rPr>
          <w:noProof/>
        </w:rPr>
        <w:fldChar w:fldCharType="separate"/>
      </w:r>
      <w:r w:rsidR="008D4137">
        <w:rPr>
          <w:noProof/>
        </w:rPr>
        <w:t>59</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3.3.1</w:t>
      </w:r>
      <w:r>
        <w:rPr>
          <w:rFonts w:eastAsiaTheme="minorEastAsia" w:cstheme="minorBidi"/>
          <w:i w:val="0"/>
          <w:noProof/>
          <w:sz w:val="24"/>
          <w:szCs w:val="24"/>
          <w:lang w:eastAsia="ja-JP"/>
        </w:rPr>
        <w:tab/>
      </w:r>
      <w:r>
        <w:rPr>
          <w:noProof/>
        </w:rPr>
        <w:t>Wide Field Channel</w:t>
      </w:r>
      <w:r>
        <w:rPr>
          <w:noProof/>
        </w:rPr>
        <w:tab/>
      </w:r>
      <w:r w:rsidR="002B31E5">
        <w:rPr>
          <w:noProof/>
        </w:rPr>
        <w:fldChar w:fldCharType="begin"/>
      </w:r>
      <w:r>
        <w:rPr>
          <w:noProof/>
        </w:rPr>
        <w:instrText xml:space="preserve"> PAGEREF _Toc223172025 \h </w:instrText>
      </w:r>
      <w:r w:rsidR="00F85301">
        <w:rPr>
          <w:noProof/>
        </w:rPr>
      </w:r>
      <w:r w:rsidR="002B31E5">
        <w:rPr>
          <w:noProof/>
        </w:rPr>
        <w:fldChar w:fldCharType="separate"/>
      </w:r>
      <w:r w:rsidR="008D4137">
        <w:rPr>
          <w:noProof/>
        </w:rPr>
        <w:t>59</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3.3.2</w:t>
      </w:r>
      <w:r>
        <w:rPr>
          <w:rFonts w:eastAsiaTheme="minorEastAsia" w:cstheme="minorBidi"/>
          <w:i w:val="0"/>
          <w:noProof/>
          <w:sz w:val="24"/>
          <w:szCs w:val="24"/>
          <w:lang w:eastAsia="ja-JP"/>
        </w:rPr>
        <w:tab/>
      </w:r>
      <w:r>
        <w:rPr>
          <w:noProof/>
        </w:rPr>
        <w:t>Integral Field Unit Channel</w:t>
      </w:r>
      <w:r>
        <w:rPr>
          <w:noProof/>
        </w:rPr>
        <w:tab/>
      </w:r>
      <w:r w:rsidR="002B31E5">
        <w:rPr>
          <w:noProof/>
        </w:rPr>
        <w:fldChar w:fldCharType="begin"/>
      </w:r>
      <w:r>
        <w:rPr>
          <w:noProof/>
        </w:rPr>
        <w:instrText xml:space="preserve"> PAGEREF _Toc223172026 \h </w:instrText>
      </w:r>
      <w:r w:rsidR="00F85301">
        <w:rPr>
          <w:noProof/>
        </w:rPr>
      </w:r>
      <w:r w:rsidR="002B31E5">
        <w:rPr>
          <w:noProof/>
        </w:rPr>
        <w:fldChar w:fldCharType="separate"/>
      </w:r>
      <w:r w:rsidR="008D4137">
        <w:rPr>
          <w:noProof/>
        </w:rPr>
        <w:t>60</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3.3.3</w:t>
      </w:r>
      <w:r>
        <w:rPr>
          <w:rFonts w:eastAsiaTheme="minorEastAsia" w:cstheme="minorBidi"/>
          <w:i w:val="0"/>
          <w:noProof/>
          <w:sz w:val="24"/>
          <w:szCs w:val="24"/>
          <w:lang w:eastAsia="ja-JP"/>
        </w:rPr>
        <w:tab/>
      </w:r>
      <w:r>
        <w:rPr>
          <w:noProof/>
        </w:rPr>
        <w:t>Calibration</w:t>
      </w:r>
      <w:r>
        <w:rPr>
          <w:noProof/>
        </w:rPr>
        <w:tab/>
      </w:r>
      <w:r w:rsidR="002B31E5">
        <w:rPr>
          <w:noProof/>
        </w:rPr>
        <w:fldChar w:fldCharType="begin"/>
      </w:r>
      <w:r>
        <w:rPr>
          <w:noProof/>
        </w:rPr>
        <w:instrText xml:space="preserve"> PAGEREF _Toc223172027 \h </w:instrText>
      </w:r>
      <w:r w:rsidR="00F85301">
        <w:rPr>
          <w:noProof/>
        </w:rPr>
      </w:r>
      <w:r w:rsidR="002B31E5">
        <w:rPr>
          <w:noProof/>
        </w:rPr>
        <w:fldChar w:fldCharType="separate"/>
      </w:r>
      <w:r w:rsidR="008D4137">
        <w:rPr>
          <w:noProof/>
        </w:rPr>
        <w:t>61</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3.4</w:t>
      </w:r>
      <w:r>
        <w:rPr>
          <w:rFonts w:eastAsiaTheme="minorEastAsia" w:cstheme="minorBidi"/>
          <w:smallCaps w:val="0"/>
          <w:noProof/>
          <w:sz w:val="24"/>
          <w:szCs w:val="24"/>
          <w:lang w:eastAsia="ja-JP"/>
        </w:rPr>
        <w:tab/>
      </w:r>
      <w:r>
        <w:rPr>
          <w:noProof/>
        </w:rPr>
        <w:t>Coronagraph</w:t>
      </w:r>
      <w:r>
        <w:rPr>
          <w:noProof/>
        </w:rPr>
        <w:tab/>
      </w:r>
      <w:r w:rsidR="002B31E5">
        <w:rPr>
          <w:noProof/>
        </w:rPr>
        <w:fldChar w:fldCharType="begin"/>
      </w:r>
      <w:r>
        <w:rPr>
          <w:noProof/>
        </w:rPr>
        <w:instrText xml:space="preserve"> PAGEREF _Toc223172028 \h </w:instrText>
      </w:r>
      <w:r w:rsidR="00F85301">
        <w:rPr>
          <w:noProof/>
        </w:rPr>
      </w:r>
      <w:r w:rsidR="002B31E5">
        <w:rPr>
          <w:noProof/>
        </w:rPr>
        <w:fldChar w:fldCharType="separate"/>
      </w:r>
      <w:r w:rsidR="008D4137">
        <w:rPr>
          <w:noProof/>
        </w:rPr>
        <w:t>62</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3.4.1</w:t>
      </w:r>
      <w:r>
        <w:rPr>
          <w:rFonts w:eastAsiaTheme="minorEastAsia" w:cstheme="minorBidi"/>
          <w:i w:val="0"/>
          <w:noProof/>
          <w:sz w:val="24"/>
          <w:szCs w:val="24"/>
          <w:lang w:eastAsia="ja-JP"/>
        </w:rPr>
        <w:tab/>
      </w:r>
      <w:r>
        <w:rPr>
          <w:noProof/>
        </w:rPr>
        <w:t>Coronagraph Design and Performance</w:t>
      </w:r>
      <w:r>
        <w:rPr>
          <w:noProof/>
        </w:rPr>
        <w:tab/>
      </w:r>
      <w:r w:rsidR="002B31E5">
        <w:rPr>
          <w:noProof/>
        </w:rPr>
        <w:fldChar w:fldCharType="begin"/>
      </w:r>
      <w:r>
        <w:rPr>
          <w:noProof/>
        </w:rPr>
        <w:instrText xml:space="preserve"> PAGEREF _Toc223172029 \h </w:instrText>
      </w:r>
      <w:r w:rsidR="00F85301">
        <w:rPr>
          <w:noProof/>
        </w:rPr>
      </w:r>
      <w:r w:rsidR="002B31E5">
        <w:rPr>
          <w:noProof/>
        </w:rPr>
        <w:fldChar w:fldCharType="separate"/>
      </w:r>
      <w:r w:rsidR="008D4137">
        <w:rPr>
          <w:noProof/>
        </w:rPr>
        <w:t>62</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3.4.2</w:t>
      </w:r>
      <w:r>
        <w:rPr>
          <w:rFonts w:eastAsiaTheme="minorEastAsia" w:cstheme="minorBidi"/>
          <w:i w:val="0"/>
          <w:noProof/>
          <w:sz w:val="24"/>
          <w:szCs w:val="24"/>
          <w:lang w:eastAsia="ja-JP"/>
        </w:rPr>
        <w:tab/>
      </w:r>
      <w:r>
        <w:rPr>
          <w:noProof/>
        </w:rPr>
        <w:t>Coronagraph Implementation</w:t>
      </w:r>
      <w:r>
        <w:rPr>
          <w:noProof/>
        </w:rPr>
        <w:tab/>
      </w:r>
      <w:r w:rsidR="002B31E5">
        <w:rPr>
          <w:noProof/>
        </w:rPr>
        <w:fldChar w:fldCharType="begin"/>
      </w:r>
      <w:r>
        <w:rPr>
          <w:noProof/>
        </w:rPr>
        <w:instrText xml:space="preserve"> PAGEREF _Toc223172030 \h </w:instrText>
      </w:r>
      <w:r w:rsidR="00F85301">
        <w:rPr>
          <w:noProof/>
        </w:rPr>
      </w:r>
      <w:r w:rsidR="002B31E5">
        <w:rPr>
          <w:noProof/>
        </w:rPr>
        <w:fldChar w:fldCharType="separate"/>
      </w:r>
      <w:r w:rsidR="008D4137">
        <w:rPr>
          <w:noProof/>
        </w:rPr>
        <w:t>64</w:t>
      </w:r>
      <w:r w:rsidR="002B31E5">
        <w:rPr>
          <w:noProof/>
        </w:rPr>
        <w:fldChar w:fldCharType="end"/>
      </w:r>
    </w:p>
    <w:p w:rsidR="00D23C78" w:rsidRDefault="00D23C78">
      <w:pPr>
        <w:pStyle w:val="TOC3"/>
        <w:tabs>
          <w:tab w:val="left" w:pos="1136"/>
          <w:tab w:val="right" w:leader="dot" w:pos="9350"/>
        </w:tabs>
        <w:rPr>
          <w:rFonts w:eastAsiaTheme="minorEastAsia" w:cstheme="minorBidi"/>
          <w:i w:val="0"/>
          <w:noProof/>
          <w:sz w:val="24"/>
          <w:szCs w:val="24"/>
          <w:lang w:eastAsia="ja-JP"/>
        </w:rPr>
      </w:pPr>
      <w:r w:rsidRPr="0091245E">
        <w:rPr>
          <w:i w:val="0"/>
          <w:noProof/>
        </w:rPr>
        <w:t>3.4.3</w:t>
      </w:r>
      <w:r>
        <w:rPr>
          <w:rFonts w:eastAsiaTheme="minorEastAsia" w:cstheme="minorBidi"/>
          <w:i w:val="0"/>
          <w:noProof/>
          <w:sz w:val="24"/>
          <w:szCs w:val="24"/>
          <w:lang w:eastAsia="ja-JP"/>
        </w:rPr>
        <w:tab/>
      </w:r>
      <w:r>
        <w:rPr>
          <w:noProof/>
        </w:rPr>
        <w:t>Coronagraph Technology Development</w:t>
      </w:r>
      <w:r>
        <w:rPr>
          <w:noProof/>
        </w:rPr>
        <w:tab/>
      </w:r>
      <w:r w:rsidR="002B31E5">
        <w:rPr>
          <w:noProof/>
        </w:rPr>
        <w:fldChar w:fldCharType="begin"/>
      </w:r>
      <w:r>
        <w:rPr>
          <w:noProof/>
        </w:rPr>
        <w:instrText xml:space="preserve"> PAGEREF _Toc223172031 \h </w:instrText>
      </w:r>
      <w:r w:rsidR="00F85301">
        <w:rPr>
          <w:noProof/>
        </w:rPr>
      </w:r>
      <w:r w:rsidR="002B31E5">
        <w:rPr>
          <w:noProof/>
        </w:rPr>
        <w:fldChar w:fldCharType="separate"/>
      </w:r>
      <w:r w:rsidR="008D4137">
        <w:rPr>
          <w:noProof/>
        </w:rPr>
        <w:t>64</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3.5</w:t>
      </w:r>
      <w:r>
        <w:rPr>
          <w:rFonts w:eastAsiaTheme="minorEastAsia" w:cstheme="minorBidi"/>
          <w:smallCaps w:val="0"/>
          <w:noProof/>
          <w:sz w:val="24"/>
          <w:szCs w:val="24"/>
          <w:lang w:eastAsia="ja-JP"/>
        </w:rPr>
        <w:tab/>
      </w:r>
      <w:r>
        <w:rPr>
          <w:noProof/>
        </w:rPr>
        <w:t>Fine Guidance System (FGS)</w:t>
      </w:r>
      <w:r>
        <w:rPr>
          <w:noProof/>
        </w:rPr>
        <w:tab/>
      </w:r>
      <w:r w:rsidR="002B31E5">
        <w:rPr>
          <w:noProof/>
        </w:rPr>
        <w:fldChar w:fldCharType="begin"/>
      </w:r>
      <w:r>
        <w:rPr>
          <w:noProof/>
        </w:rPr>
        <w:instrText xml:space="preserve"> PAGEREF _Toc223172032 \h </w:instrText>
      </w:r>
      <w:r w:rsidR="00F85301">
        <w:rPr>
          <w:noProof/>
        </w:rPr>
      </w:r>
      <w:r w:rsidR="002B31E5">
        <w:rPr>
          <w:noProof/>
        </w:rPr>
        <w:fldChar w:fldCharType="separate"/>
      </w:r>
      <w:r w:rsidR="008D4137">
        <w:rPr>
          <w:noProof/>
        </w:rPr>
        <w:t>65</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3.6</w:t>
      </w:r>
      <w:r>
        <w:rPr>
          <w:rFonts w:eastAsiaTheme="minorEastAsia" w:cstheme="minorBidi"/>
          <w:smallCaps w:val="0"/>
          <w:noProof/>
          <w:sz w:val="24"/>
          <w:szCs w:val="24"/>
          <w:lang w:eastAsia="ja-JP"/>
        </w:rPr>
        <w:tab/>
      </w:r>
      <w:r>
        <w:rPr>
          <w:noProof/>
        </w:rPr>
        <w:t>Spacecraft</w:t>
      </w:r>
      <w:r>
        <w:rPr>
          <w:noProof/>
        </w:rPr>
        <w:tab/>
      </w:r>
      <w:r w:rsidR="002B31E5">
        <w:rPr>
          <w:noProof/>
        </w:rPr>
        <w:fldChar w:fldCharType="begin"/>
      </w:r>
      <w:r>
        <w:rPr>
          <w:noProof/>
        </w:rPr>
        <w:instrText xml:space="preserve"> PAGEREF _Toc223172033 \h </w:instrText>
      </w:r>
      <w:r w:rsidR="00F85301">
        <w:rPr>
          <w:noProof/>
        </w:rPr>
      </w:r>
      <w:r w:rsidR="002B31E5">
        <w:rPr>
          <w:noProof/>
        </w:rPr>
        <w:fldChar w:fldCharType="separate"/>
      </w:r>
      <w:r w:rsidR="008D4137">
        <w:rPr>
          <w:noProof/>
        </w:rPr>
        <w:t>65</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3.7</w:t>
      </w:r>
      <w:r>
        <w:rPr>
          <w:rFonts w:eastAsiaTheme="minorEastAsia" w:cstheme="minorBidi"/>
          <w:smallCaps w:val="0"/>
          <w:noProof/>
          <w:sz w:val="24"/>
          <w:szCs w:val="24"/>
          <w:lang w:eastAsia="ja-JP"/>
        </w:rPr>
        <w:tab/>
      </w:r>
      <w:r>
        <w:rPr>
          <w:noProof/>
        </w:rPr>
        <w:t>Optical Communications</w:t>
      </w:r>
      <w:r>
        <w:rPr>
          <w:noProof/>
        </w:rPr>
        <w:tab/>
      </w:r>
      <w:r w:rsidR="002B31E5">
        <w:rPr>
          <w:noProof/>
        </w:rPr>
        <w:fldChar w:fldCharType="begin"/>
      </w:r>
      <w:r>
        <w:rPr>
          <w:noProof/>
        </w:rPr>
        <w:instrText xml:space="preserve"> PAGEREF _Toc223172034 \h </w:instrText>
      </w:r>
      <w:r w:rsidR="00F85301">
        <w:rPr>
          <w:noProof/>
        </w:rPr>
      </w:r>
      <w:r w:rsidR="002B31E5">
        <w:rPr>
          <w:noProof/>
        </w:rPr>
        <w:fldChar w:fldCharType="separate"/>
      </w:r>
      <w:r w:rsidR="008D4137">
        <w:rPr>
          <w:noProof/>
        </w:rPr>
        <w:t>67</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3.8</w:t>
      </w:r>
      <w:r>
        <w:rPr>
          <w:rFonts w:eastAsiaTheme="minorEastAsia" w:cstheme="minorBidi"/>
          <w:smallCaps w:val="0"/>
          <w:noProof/>
          <w:sz w:val="24"/>
          <w:szCs w:val="24"/>
          <w:lang w:eastAsia="ja-JP"/>
        </w:rPr>
        <w:tab/>
      </w:r>
      <w:r>
        <w:rPr>
          <w:noProof/>
        </w:rPr>
        <w:t>Ground System</w:t>
      </w:r>
      <w:r>
        <w:rPr>
          <w:noProof/>
        </w:rPr>
        <w:tab/>
      </w:r>
      <w:r w:rsidR="002B31E5">
        <w:rPr>
          <w:noProof/>
        </w:rPr>
        <w:fldChar w:fldCharType="begin"/>
      </w:r>
      <w:r>
        <w:rPr>
          <w:noProof/>
        </w:rPr>
        <w:instrText xml:space="preserve"> PAGEREF _Toc223172035 \h </w:instrText>
      </w:r>
      <w:r w:rsidR="00F85301">
        <w:rPr>
          <w:noProof/>
        </w:rPr>
      </w:r>
      <w:r w:rsidR="002B31E5">
        <w:rPr>
          <w:noProof/>
        </w:rPr>
        <w:fldChar w:fldCharType="separate"/>
      </w:r>
      <w:r w:rsidR="008D4137">
        <w:rPr>
          <w:noProof/>
        </w:rPr>
        <w:t>67</w:t>
      </w:r>
      <w:r w:rsidR="002B31E5">
        <w:rPr>
          <w:noProof/>
        </w:rPr>
        <w:fldChar w:fldCharType="end"/>
      </w:r>
    </w:p>
    <w:p w:rsidR="00D23C78" w:rsidRDefault="00D23C78">
      <w:pPr>
        <w:pStyle w:val="TOC2"/>
        <w:tabs>
          <w:tab w:val="left" w:pos="749"/>
          <w:tab w:val="right" w:leader="dot" w:pos="9350"/>
        </w:tabs>
        <w:rPr>
          <w:rFonts w:eastAsiaTheme="minorEastAsia" w:cstheme="minorBidi"/>
          <w:smallCaps w:val="0"/>
          <w:noProof/>
          <w:sz w:val="24"/>
          <w:szCs w:val="24"/>
          <w:lang w:eastAsia="ja-JP"/>
        </w:rPr>
      </w:pPr>
      <w:r>
        <w:rPr>
          <w:noProof/>
        </w:rPr>
        <w:t>3.9</w:t>
      </w:r>
      <w:r>
        <w:rPr>
          <w:rFonts w:eastAsiaTheme="minorEastAsia" w:cstheme="minorBidi"/>
          <w:smallCaps w:val="0"/>
          <w:noProof/>
          <w:sz w:val="24"/>
          <w:szCs w:val="24"/>
          <w:lang w:eastAsia="ja-JP"/>
        </w:rPr>
        <w:tab/>
      </w:r>
      <w:r>
        <w:rPr>
          <w:noProof/>
        </w:rPr>
        <w:t>Enabling Technology</w:t>
      </w:r>
      <w:r>
        <w:rPr>
          <w:noProof/>
        </w:rPr>
        <w:tab/>
      </w:r>
      <w:r w:rsidR="002B31E5">
        <w:rPr>
          <w:noProof/>
        </w:rPr>
        <w:fldChar w:fldCharType="begin"/>
      </w:r>
      <w:r>
        <w:rPr>
          <w:noProof/>
        </w:rPr>
        <w:instrText xml:space="preserve"> PAGEREF _Toc223172036 \h </w:instrText>
      </w:r>
      <w:r w:rsidR="00F85301">
        <w:rPr>
          <w:noProof/>
        </w:rPr>
      </w:r>
      <w:r w:rsidR="002B31E5">
        <w:rPr>
          <w:noProof/>
        </w:rPr>
        <w:fldChar w:fldCharType="separate"/>
      </w:r>
      <w:r w:rsidR="008D4137">
        <w:rPr>
          <w:noProof/>
        </w:rPr>
        <w:t>69</w:t>
      </w:r>
      <w:r w:rsidR="002B31E5">
        <w:rPr>
          <w:noProof/>
        </w:rPr>
        <w:fldChar w:fldCharType="end"/>
      </w:r>
    </w:p>
    <w:p w:rsidR="00D23C78" w:rsidRDefault="00D23C78">
      <w:pPr>
        <w:pStyle w:val="TOC2"/>
        <w:tabs>
          <w:tab w:val="left" w:pos="871"/>
          <w:tab w:val="right" w:leader="dot" w:pos="9350"/>
        </w:tabs>
        <w:rPr>
          <w:rFonts w:eastAsiaTheme="minorEastAsia" w:cstheme="minorBidi"/>
          <w:smallCaps w:val="0"/>
          <w:noProof/>
          <w:sz w:val="24"/>
          <w:szCs w:val="24"/>
          <w:lang w:eastAsia="ja-JP"/>
        </w:rPr>
      </w:pPr>
      <w:r>
        <w:rPr>
          <w:noProof/>
        </w:rPr>
        <w:t>3.10</w:t>
      </w:r>
      <w:r>
        <w:rPr>
          <w:rFonts w:eastAsiaTheme="minorEastAsia" w:cstheme="minorBidi"/>
          <w:smallCaps w:val="0"/>
          <w:noProof/>
          <w:sz w:val="24"/>
          <w:szCs w:val="24"/>
          <w:lang w:eastAsia="ja-JP"/>
        </w:rPr>
        <w:tab/>
      </w:r>
      <w:r>
        <w:rPr>
          <w:noProof/>
        </w:rPr>
        <w:t>Comparison to DRM1 and DRM2</w:t>
      </w:r>
      <w:r>
        <w:rPr>
          <w:noProof/>
        </w:rPr>
        <w:tab/>
      </w:r>
      <w:r w:rsidR="002B31E5">
        <w:rPr>
          <w:noProof/>
        </w:rPr>
        <w:fldChar w:fldCharType="begin"/>
      </w:r>
      <w:r>
        <w:rPr>
          <w:noProof/>
        </w:rPr>
        <w:instrText xml:space="preserve"> PAGEREF _Toc223172037 \h </w:instrText>
      </w:r>
      <w:r w:rsidR="00F85301">
        <w:rPr>
          <w:noProof/>
        </w:rPr>
      </w:r>
      <w:r w:rsidR="002B31E5">
        <w:rPr>
          <w:noProof/>
        </w:rPr>
        <w:fldChar w:fldCharType="separate"/>
      </w:r>
      <w:r w:rsidR="008D4137">
        <w:rPr>
          <w:noProof/>
        </w:rPr>
        <w:t>69</w:t>
      </w:r>
      <w:r w:rsidR="002B31E5">
        <w:rPr>
          <w:noProof/>
        </w:rPr>
        <w:fldChar w:fldCharType="end"/>
      </w:r>
    </w:p>
    <w:p w:rsidR="00D23C78" w:rsidRDefault="00D23C78">
      <w:pPr>
        <w:pStyle w:val="TOC2"/>
        <w:tabs>
          <w:tab w:val="left" w:pos="871"/>
          <w:tab w:val="right" w:leader="dot" w:pos="9350"/>
        </w:tabs>
        <w:rPr>
          <w:rFonts w:eastAsiaTheme="minorEastAsia" w:cstheme="minorBidi"/>
          <w:smallCaps w:val="0"/>
          <w:noProof/>
          <w:sz w:val="24"/>
          <w:szCs w:val="24"/>
          <w:lang w:eastAsia="ja-JP"/>
        </w:rPr>
      </w:pPr>
      <w:r>
        <w:rPr>
          <w:noProof/>
        </w:rPr>
        <w:t>3.11</w:t>
      </w:r>
      <w:r>
        <w:rPr>
          <w:rFonts w:eastAsiaTheme="minorEastAsia" w:cstheme="minorBidi"/>
          <w:smallCaps w:val="0"/>
          <w:noProof/>
          <w:sz w:val="24"/>
          <w:szCs w:val="24"/>
          <w:lang w:eastAsia="ja-JP"/>
        </w:rPr>
        <w:tab/>
      </w:r>
      <w:r>
        <w:rPr>
          <w:noProof/>
        </w:rPr>
        <w:t>Concept of Operations</w:t>
      </w:r>
      <w:r>
        <w:rPr>
          <w:noProof/>
        </w:rPr>
        <w:tab/>
      </w:r>
      <w:r w:rsidR="002B31E5">
        <w:rPr>
          <w:noProof/>
        </w:rPr>
        <w:fldChar w:fldCharType="begin"/>
      </w:r>
      <w:r>
        <w:rPr>
          <w:noProof/>
        </w:rPr>
        <w:instrText xml:space="preserve"> PAGEREF _Toc223172038 \h </w:instrText>
      </w:r>
      <w:r w:rsidR="00F85301">
        <w:rPr>
          <w:noProof/>
        </w:rPr>
      </w:r>
      <w:r w:rsidR="002B31E5">
        <w:rPr>
          <w:noProof/>
        </w:rPr>
        <w:fldChar w:fldCharType="separate"/>
      </w:r>
      <w:r w:rsidR="008D4137">
        <w:rPr>
          <w:noProof/>
        </w:rPr>
        <w:t>69</w:t>
      </w:r>
      <w:r w:rsidR="002B31E5">
        <w:rPr>
          <w:noProof/>
        </w:rPr>
        <w:fldChar w:fldCharType="end"/>
      </w:r>
    </w:p>
    <w:p w:rsidR="00D23C78" w:rsidRDefault="00D23C78">
      <w:pPr>
        <w:pStyle w:val="TOC3"/>
        <w:tabs>
          <w:tab w:val="left" w:pos="1258"/>
          <w:tab w:val="right" w:leader="dot" w:pos="9350"/>
        </w:tabs>
        <w:rPr>
          <w:rFonts w:eastAsiaTheme="minorEastAsia" w:cstheme="minorBidi"/>
          <w:i w:val="0"/>
          <w:noProof/>
          <w:sz w:val="24"/>
          <w:szCs w:val="24"/>
          <w:lang w:eastAsia="ja-JP"/>
        </w:rPr>
      </w:pPr>
      <w:r w:rsidRPr="0091245E">
        <w:rPr>
          <w:i w:val="0"/>
          <w:noProof/>
        </w:rPr>
        <w:t>3.11.1</w:t>
      </w:r>
      <w:r>
        <w:rPr>
          <w:rFonts w:eastAsiaTheme="minorEastAsia" w:cstheme="minorBidi"/>
          <w:i w:val="0"/>
          <w:noProof/>
          <w:sz w:val="24"/>
          <w:szCs w:val="24"/>
          <w:lang w:eastAsia="ja-JP"/>
        </w:rPr>
        <w:tab/>
      </w:r>
      <w:r>
        <w:rPr>
          <w:noProof/>
        </w:rPr>
        <w:t>Observing plan without a coronagraph</w:t>
      </w:r>
      <w:r>
        <w:rPr>
          <w:noProof/>
        </w:rPr>
        <w:tab/>
      </w:r>
      <w:r w:rsidR="002B31E5">
        <w:rPr>
          <w:noProof/>
        </w:rPr>
        <w:fldChar w:fldCharType="begin"/>
      </w:r>
      <w:r>
        <w:rPr>
          <w:noProof/>
        </w:rPr>
        <w:instrText xml:space="preserve"> PAGEREF _Toc223172039 \h </w:instrText>
      </w:r>
      <w:r w:rsidR="00F85301">
        <w:rPr>
          <w:noProof/>
        </w:rPr>
      </w:r>
      <w:r w:rsidR="002B31E5">
        <w:rPr>
          <w:noProof/>
        </w:rPr>
        <w:fldChar w:fldCharType="separate"/>
      </w:r>
      <w:r w:rsidR="008D4137">
        <w:rPr>
          <w:noProof/>
        </w:rPr>
        <w:t>69</w:t>
      </w:r>
      <w:r w:rsidR="002B31E5">
        <w:rPr>
          <w:noProof/>
        </w:rPr>
        <w:fldChar w:fldCharType="end"/>
      </w:r>
    </w:p>
    <w:p w:rsidR="00D23C78" w:rsidRDefault="00D23C78">
      <w:pPr>
        <w:pStyle w:val="TOC3"/>
        <w:tabs>
          <w:tab w:val="left" w:pos="1258"/>
          <w:tab w:val="right" w:leader="dot" w:pos="9350"/>
        </w:tabs>
        <w:rPr>
          <w:rFonts w:eastAsiaTheme="minorEastAsia" w:cstheme="minorBidi"/>
          <w:i w:val="0"/>
          <w:noProof/>
          <w:sz w:val="24"/>
          <w:szCs w:val="24"/>
          <w:lang w:eastAsia="ja-JP"/>
        </w:rPr>
      </w:pPr>
      <w:r w:rsidRPr="0091245E">
        <w:rPr>
          <w:i w:val="0"/>
          <w:noProof/>
        </w:rPr>
        <w:t>3.11.2</w:t>
      </w:r>
      <w:r>
        <w:rPr>
          <w:rFonts w:eastAsiaTheme="minorEastAsia" w:cstheme="minorBidi"/>
          <w:i w:val="0"/>
          <w:noProof/>
          <w:sz w:val="24"/>
          <w:szCs w:val="24"/>
          <w:lang w:eastAsia="ja-JP"/>
        </w:rPr>
        <w:tab/>
      </w:r>
      <w:r>
        <w:rPr>
          <w:noProof/>
        </w:rPr>
        <w:t>Observing plan including a coronagraph</w:t>
      </w:r>
      <w:r>
        <w:rPr>
          <w:noProof/>
        </w:rPr>
        <w:tab/>
      </w:r>
      <w:r w:rsidR="002B31E5">
        <w:rPr>
          <w:noProof/>
        </w:rPr>
        <w:fldChar w:fldCharType="begin"/>
      </w:r>
      <w:r>
        <w:rPr>
          <w:noProof/>
        </w:rPr>
        <w:instrText xml:space="preserve"> PAGEREF _Toc223172040 \h </w:instrText>
      </w:r>
      <w:r w:rsidR="00F85301">
        <w:rPr>
          <w:noProof/>
        </w:rPr>
      </w:r>
      <w:r w:rsidR="002B31E5">
        <w:rPr>
          <w:noProof/>
        </w:rPr>
        <w:fldChar w:fldCharType="separate"/>
      </w:r>
      <w:r w:rsidR="008D4137">
        <w:rPr>
          <w:noProof/>
        </w:rPr>
        <w:t>72</w:t>
      </w:r>
      <w:r w:rsidR="002B31E5">
        <w:rPr>
          <w:noProof/>
        </w:rPr>
        <w:fldChar w:fldCharType="end"/>
      </w:r>
    </w:p>
    <w:p w:rsidR="00D23C78" w:rsidRDefault="00D23C78">
      <w:pPr>
        <w:pStyle w:val="TOC2"/>
        <w:tabs>
          <w:tab w:val="left" w:pos="871"/>
          <w:tab w:val="right" w:leader="dot" w:pos="9350"/>
        </w:tabs>
        <w:rPr>
          <w:rFonts w:eastAsiaTheme="minorEastAsia" w:cstheme="minorBidi"/>
          <w:smallCaps w:val="0"/>
          <w:noProof/>
          <w:sz w:val="24"/>
          <w:szCs w:val="24"/>
          <w:lang w:eastAsia="ja-JP"/>
        </w:rPr>
      </w:pPr>
      <w:r>
        <w:rPr>
          <w:noProof/>
        </w:rPr>
        <w:t>3.12</w:t>
      </w:r>
      <w:r>
        <w:rPr>
          <w:rFonts w:eastAsiaTheme="minorEastAsia" w:cstheme="minorBidi"/>
          <w:smallCaps w:val="0"/>
          <w:noProof/>
          <w:sz w:val="24"/>
          <w:szCs w:val="24"/>
          <w:lang w:eastAsia="ja-JP"/>
        </w:rPr>
        <w:tab/>
      </w:r>
      <w:r>
        <w:rPr>
          <w:noProof/>
        </w:rPr>
        <w:t>Cost &amp; Schedule</w:t>
      </w:r>
      <w:r>
        <w:rPr>
          <w:noProof/>
        </w:rPr>
        <w:tab/>
      </w:r>
      <w:r w:rsidR="002B31E5">
        <w:rPr>
          <w:noProof/>
        </w:rPr>
        <w:fldChar w:fldCharType="begin"/>
      </w:r>
      <w:r>
        <w:rPr>
          <w:noProof/>
        </w:rPr>
        <w:instrText xml:space="preserve"> PAGEREF _Toc223172041 \h </w:instrText>
      </w:r>
      <w:r w:rsidR="00F85301">
        <w:rPr>
          <w:noProof/>
        </w:rPr>
      </w:r>
      <w:r w:rsidR="002B31E5">
        <w:rPr>
          <w:noProof/>
        </w:rPr>
        <w:fldChar w:fldCharType="separate"/>
      </w:r>
      <w:r w:rsidR="008D4137">
        <w:rPr>
          <w:noProof/>
        </w:rPr>
        <w:t>72</w:t>
      </w:r>
      <w:r w:rsidR="002B31E5">
        <w:rPr>
          <w:noProof/>
        </w:rPr>
        <w:fldChar w:fldCharType="end"/>
      </w:r>
    </w:p>
    <w:p w:rsidR="00D23C78" w:rsidRDefault="00D23C78">
      <w:pPr>
        <w:pStyle w:val="TOC1"/>
        <w:tabs>
          <w:tab w:val="left" w:pos="370"/>
          <w:tab w:val="right" w:leader="dot" w:pos="9350"/>
        </w:tabs>
        <w:rPr>
          <w:rFonts w:eastAsiaTheme="minorEastAsia" w:cstheme="minorBidi"/>
          <w:b w:val="0"/>
          <w:caps w:val="0"/>
          <w:noProof/>
          <w:sz w:val="24"/>
          <w:szCs w:val="24"/>
          <w:lang w:eastAsia="ja-JP"/>
        </w:rPr>
      </w:pPr>
      <w:r>
        <w:rPr>
          <w:noProof/>
        </w:rPr>
        <w:t>4</w:t>
      </w:r>
      <w:r>
        <w:rPr>
          <w:rFonts w:eastAsiaTheme="minorEastAsia" w:cstheme="minorBidi"/>
          <w:b w:val="0"/>
          <w:caps w:val="0"/>
          <w:noProof/>
          <w:sz w:val="24"/>
          <w:szCs w:val="24"/>
          <w:lang w:eastAsia="ja-JP"/>
        </w:rPr>
        <w:tab/>
      </w:r>
      <w:r>
        <w:rPr>
          <w:noProof/>
        </w:rPr>
        <w:t>Conclusion and Path forward</w:t>
      </w:r>
      <w:r>
        <w:rPr>
          <w:noProof/>
        </w:rPr>
        <w:tab/>
      </w:r>
      <w:r w:rsidR="002B31E5">
        <w:rPr>
          <w:noProof/>
        </w:rPr>
        <w:fldChar w:fldCharType="begin"/>
      </w:r>
      <w:r>
        <w:rPr>
          <w:noProof/>
        </w:rPr>
        <w:instrText xml:space="preserve"> PAGEREF _Toc223172042 \h </w:instrText>
      </w:r>
      <w:r w:rsidR="00F85301">
        <w:rPr>
          <w:noProof/>
        </w:rPr>
      </w:r>
      <w:r w:rsidR="002B31E5">
        <w:rPr>
          <w:noProof/>
        </w:rPr>
        <w:fldChar w:fldCharType="separate"/>
      </w:r>
      <w:r w:rsidR="008D4137">
        <w:rPr>
          <w:noProof/>
        </w:rPr>
        <w:t>73</w:t>
      </w:r>
      <w:r w:rsidR="002B31E5">
        <w:rPr>
          <w:noProof/>
        </w:rPr>
        <w:fldChar w:fldCharType="end"/>
      </w:r>
    </w:p>
    <w:p w:rsidR="002459A5" w:rsidRDefault="002B31E5" w:rsidP="00D22FCB">
      <w:pPr>
        <w:spacing w:line="200" w:lineRule="exact"/>
        <w:ind w:left="187" w:hanging="187"/>
        <w:jc w:val="left"/>
        <w:rPr>
          <w:sz w:val="16"/>
          <w:szCs w:val="16"/>
        </w:rPr>
      </w:pPr>
      <w:r>
        <w:rPr>
          <w:sz w:val="16"/>
          <w:szCs w:val="16"/>
        </w:rPr>
        <w:fldChar w:fldCharType="end"/>
      </w:r>
    </w:p>
    <w:p w:rsidR="000A2AD1" w:rsidRDefault="000A2AD1" w:rsidP="00D22FCB">
      <w:pPr>
        <w:spacing w:line="200" w:lineRule="exact"/>
        <w:ind w:left="187" w:hanging="187"/>
        <w:jc w:val="left"/>
        <w:rPr>
          <w:sz w:val="16"/>
          <w:szCs w:val="16"/>
        </w:rPr>
        <w:sectPr w:rsidR="000A2AD1">
          <w:footerReference w:type="default" r:id="rId11"/>
          <w:endnotePr>
            <w:numFmt w:val="decimal"/>
          </w:endnotePr>
          <w:pgSz w:w="12240" w:h="15840" w:code="1"/>
          <w:pgMar w:top="1440" w:right="1440" w:bottom="1440" w:left="1440" w:gutter="0"/>
          <w:cols w:space="180"/>
          <w:docGrid w:linePitch="326"/>
        </w:sectPr>
      </w:pPr>
    </w:p>
    <w:p w:rsidR="008947DE" w:rsidRPr="00061EF1" w:rsidRDefault="002B31E5" w:rsidP="00061EF1">
      <w:pPr>
        <w:spacing w:line="270" w:lineRule="exact"/>
        <w:rPr>
          <w:b/>
          <w:szCs w:val="22"/>
        </w:rPr>
      </w:pPr>
      <w:r w:rsidRPr="002B31E5">
        <w:rPr>
          <w:noProof/>
        </w:rPr>
        <w:pict>
          <v:shapetype id="_x0000_t202" coordsize="21600,21600" o:spt="202" path="m0,0l0,21600,21600,21600,21600,0xe">
            <v:stroke joinstyle="miter"/>
            <v:path gradientshapeok="t" o:connecttype="rect"/>
          </v:shapetype>
          <v:shape id="Text Box 146" o:spid="_x0000_s1026" type="#_x0000_t202" style="position:absolute;left:0;text-align:left;margin-left:242pt;margin-top:9pt;width:225.5pt;height:486pt;z-index:251855872;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71 -33 -71 21566 21671 21566 21671 -33 -71 -3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" filled="f" strokecolor="#8064a2 [3207]" strokeweight="1.25pt">
            <v:textbox inset=",7.2pt,,7.2pt">
              <w:txbxContent>
                <w:p w:rsidR="00F4418B" w:rsidRDefault="00F4418B" w:rsidP="00D23B2A">
                  <w:pPr>
                    <w:rPr>
                      <w:i/>
                      <w:sz w:val="20"/>
                    </w:rPr>
                  </w:pPr>
                  <w:r w:rsidRPr="00220587">
                    <w:rPr>
                      <w:i/>
                      <w:sz w:val="20"/>
                    </w:rPr>
                    <w:t>WFIRST</w:t>
                  </w:r>
                  <w:r>
                    <w:rPr>
                      <w:i/>
                      <w:sz w:val="20"/>
                    </w:rPr>
                    <w:t>-2.4</w:t>
                  </w:r>
                  <w:r w:rsidRPr="00220587">
                    <w:rPr>
                      <w:i/>
                      <w:sz w:val="20"/>
                    </w:rPr>
                    <w:t xml:space="preserve"> will have an imaging field more than 100 times larger than the Hubble Space Telescope.</w:t>
                  </w:r>
                  <w:r>
                    <w:rPr>
                      <w:i/>
                      <w:sz w:val="20"/>
                    </w:rPr>
                    <w:t xml:space="preserve"> </w:t>
                  </w:r>
                  <w:r w:rsidRPr="00C8620A">
                    <w:rPr>
                      <w:i/>
                      <w:sz w:val="20"/>
                      <w:szCs w:val="20"/>
                    </w:rPr>
                    <w:t>An infr</w:t>
                  </w:r>
                  <w:r w:rsidRPr="00C8620A">
                    <w:rPr>
                      <w:i/>
                      <w:sz w:val="20"/>
                      <w:szCs w:val="20"/>
                    </w:rPr>
                    <w:t>a</w:t>
                  </w:r>
                  <w:r w:rsidRPr="00C8620A">
                    <w:rPr>
                      <w:i/>
                      <w:sz w:val="20"/>
                      <w:szCs w:val="20"/>
                    </w:rPr>
                    <w:t>red survey of M31 that would take the Hubble telescope 4 months could be done by WFIRST</w:t>
                  </w:r>
                  <w:r>
                    <w:rPr>
                      <w:i/>
                      <w:sz w:val="20"/>
                      <w:szCs w:val="20"/>
                    </w:rPr>
                    <w:t>-2.4</w:t>
                  </w:r>
                  <w:r w:rsidRPr="00C8620A">
                    <w:rPr>
                      <w:i/>
                      <w:sz w:val="20"/>
                      <w:szCs w:val="20"/>
                    </w:rPr>
                    <w:t xml:space="preserve"> in a day!</w:t>
                  </w:r>
                  <w:r>
                    <w:rPr>
                      <w:i/>
                      <w:sz w:val="20"/>
                    </w:rPr>
                    <w:t xml:space="preserve"> The Hubble Deep Field </w:t>
                  </w:r>
                  <w:r>
                    <w:rPr>
                      <w:rFonts w:ascii="Cambria" w:hAnsi="Cambria"/>
                      <w:i/>
                      <w:sz w:val="20"/>
                    </w:rPr>
                    <w:t>—</w:t>
                  </w:r>
                  <w:r>
                    <w:rPr>
                      <w:i/>
                      <w:sz w:val="20"/>
                    </w:rPr>
                    <w:t xml:space="preserve"> a picture containing</w:t>
                  </w:r>
                  <w:r w:rsidRPr="00220587">
                    <w:rPr>
                      <w:i/>
                      <w:sz w:val="20"/>
                    </w:rPr>
                    <w:t xml:space="preserve"> thousands</w:t>
                  </w:r>
                  <w:r>
                    <w:rPr>
                      <w:i/>
                      <w:sz w:val="20"/>
                    </w:rPr>
                    <w:t xml:space="preserve"> of faint, distant galaxies </w:t>
                  </w:r>
                  <w:r>
                    <w:rPr>
                      <w:rFonts w:ascii="Cambria" w:hAnsi="Cambria"/>
                      <w:i/>
                      <w:sz w:val="20"/>
                    </w:rPr>
                    <w:t>—</w:t>
                  </w:r>
                  <w:r>
                    <w:rPr>
                      <w:i/>
                      <w:sz w:val="20"/>
                    </w:rPr>
                    <w:t xml:space="preserve"> pushed </w:t>
                  </w:r>
                  <w:r w:rsidRPr="00220587">
                    <w:rPr>
                      <w:i/>
                      <w:sz w:val="20"/>
                    </w:rPr>
                    <w:t>t</w:t>
                  </w:r>
                  <w:r>
                    <w:rPr>
                      <w:i/>
                      <w:sz w:val="20"/>
                    </w:rPr>
                    <w:t>he study of galaxy ev</w:t>
                  </w:r>
                  <w:r>
                    <w:rPr>
                      <w:i/>
                      <w:sz w:val="20"/>
                    </w:rPr>
                    <w:t>o</w:t>
                  </w:r>
                  <w:r>
                    <w:rPr>
                      <w:i/>
                      <w:sz w:val="20"/>
                    </w:rPr>
                    <w:t xml:space="preserve">lution to new limits. A WFIRST-2.4 “Degree </w:t>
                  </w:r>
                  <w:r w:rsidRPr="00220587">
                    <w:rPr>
                      <w:i/>
                      <w:sz w:val="20"/>
                    </w:rPr>
                    <w:t>D</w:t>
                  </w:r>
                  <w:r>
                    <w:rPr>
                      <w:i/>
                      <w:sz w:val="20"/>
                    </w:rPr>
                    <w:t>eep Field</w:t>
                  </w:r>
                  <w:r w:rsidRPr="00220587">
                    <w:rPr>
                      <w:i/>
                      <w:sz w:val="20"/>
                    </w:rPr>
                    <w:t>”</w:t>
                  </w:r>
                  <w:r>
                    <w:rPr>
                      <w:i/>
                      <w:sz w:val="20"/>
                    </w:rPr>
                    <w:t xml:space="preserve"> in a single picture will include </w:t>
                  </w:r>
                  <w:r w:rsidRPr="006326E6">
                    <w:rPr>
                      <w:i/>
                      <w:sz w:val="20"/>
                      <w:u w:val="single"/>
                    </w:rPr>
                    <w:t>hundreds of thousands</w:t>
                  </w:r>
                  <w:r>
                    <w:rPr>
                      <w:i/>
                      <w:sz w:val="20"/>
                    </w:rPr>
                    <w:t xml:space="preserve"> of </w:t>
                  </w:r>
                  <w:r w:rsidRPr="00220587">
                    <w:rPr>
                      <w:i/>
                      <w:sz w:val="20"/>
                    </w:rPr>
                    <w:t>galaxies.</w:t>
                  </w:r>
                  <w:r>
                    <w:rPr>
                      <w:i/>
                      <w:sz w:val="20"/>
                    </w:rPr>
                    <w:t xml:space="preserve"> </w:t>
                  </w:r>
                  <w:r w:rsidRPr="00220587">
                    <w:rPr>
                      <w:i/>
                      <w:sz w:val="20"/>
                    </w:rPr>
                    <w:t xml:space="preserve">Displayed at the resolution </w:t>
                  </w:r>
                  <w:r>
                    <w:rPr>
                      <w:i/>
                      <w:sz w:val="20"/>
                    </w:rPr>
                    <w:t>of a computer mon</w:t>
                  </w:r>
                  <w:r>
                    <w:rPr>
                      <w:i/>
                      <w:sz w:val="20"/>
                    </w:rPr>
                    <w:t>i</w:t>
                  </w:r>
                  <w:r>
                    <w:rPr>
                      <w:i/>
                      <w:sz w:val="20"/>
                    </w:rPr>
                    <w:t>tor, a Degree Deep Field would cover a wall 20</w:t>
                  </w:r>
                  <w:r w:rsidRPr="00220587">
                    <w:rPr>
                      <w:i/>
                      <w:sz w:val="20"/>
                    </w:rPr>
                    <w:t>-feet long and 10 feet high.</w:t>
                  </w:r>
                  <w:r>
                    <w:rPr>
                      <w:i/>
                      <w:sz w:val="20"/>
                    </w:rPr>
                    <w:t xml:space="preserve"> </w:t>
                  </w:r>
                  <w:r w:rsidRPr="00220587">
                    <w:rPr>
                      <w:i/>
                      <w:sz w:val="20"/>
                    </w:rPr>
                    <w:t>A room with four walls containing 4 di</w:t>
                  </w:r>
                  <w:r w:rsidRPr="00220587">
                    <w:rPr>
                      <w:i/>
                      <w:sz w:val="20"/>
                    </w:rPr>
                    <w:t>f</w:t>
                  </w:r>
                  <w:r w:rsidRPr="00220587">
                    <w:rPr>
                      <w:i/>
                      <w:sz w:val="20"/>
                    </w:rPr>
                    <w:t>ferent deep field images will show as never before the vastness of the universe of galaxies. If done electron</w:t>
                  </w:r>
                  <w:r w:rsidRPr="00220587">
                    <w:rPr>
                      <w:i/>
                      <w:sz w:val="20"/>
                    </w:rPr>
                    <w:t>i</w:t>
                  </w:r>
                  <w:r w:rsidRPr="00220587">
                    <w:rPr>
                      <w:i/>
                      <w:sz w:val="20"/>
                    </w:rPr>
                    <w:t>cally, visitors could touch th</w:t>
                  </w:r>
                  <w:r>
                    <w:rPr>
                      <w:i/>
                      <w:sz w:val="20"/>
                    </w:rPr>
                    <w:t>e surface to magnify the i</w:t>
                  </w:r>
                  <w:r>
                    <w:rPr>
                      <w:i/>
                      <w:sz w:val="20"/>
                    </w:rPr>
                    <w:t>m</w:t>
                  </w:r>
                  <w:r>
                    <w:rPr>
                      <w:i/>
                      <w:sz w:val="20"/>
                    </w:rPr>
                    <w:t>age.</w:t>
                  </w:r>
                  <w:r w:rsidRPr="00220587">
                    <w:rPr>
                      <w:i/>
                      <w:sz w:val="20"/>
                    </w:rPr>
                    <w:t xml:space="preserve"> NASA could make ‘wallp</w:t>
                  </w:r>
                  <w:r>
                    <w:rPr>
                      <w:i/>
                      <w:sz w:val="20"/>
                    </w:rPr>
                    <w:t xml:space="preserve">aper’ of these and other </w:t>
                  </w:r>
                  <w:r w:rsidRPr="00220587">
                    <w:rPr>
                      <w:i/>
                      <w:sz w:val="20"/>
                    </w:rPr>
                    <w:t>WFIRST</w:t>
                  </w:r>
                  <w:r>
                    <w:rPr>
                      <w:i/>
                      <w:sz w:val="20"/>
                    </w:rPr>
                    <w:t>-2.4</w:t>
                  </w:r>
                  <w:r w:rsidRPr="00220587">
                    <w:rPr>
                      <w:i/>
                      <w:sz w:val="20"/>
                    </w:rPr>
                    <w:t xml:space="preserve"> images for di</w:t>
                  </w:r>
                  <w:r>
                    <w:rPr>
                      <w:i/>
                      <w:sz w:val="20"/>
                    </w:rPr>
                    <w:t>stribution to</w:t>
                  </w:r>
                  <w:r w:rsidRPr="00220587">
                    <w:rPr>
                      <w:i/>
                      <w:sz w:val="20"/>
                    </w:rPr>
                    <w:t xml:space="preserve"> schools, mu</w:t>
                  </w:r>
                  <w:r>
                    <w:rPr>
                      <w:i/>
                      <w:sz w:val="20"/>
                    </w:rPr>
                    <w:t>seums, and the public.</w:t>
                  </w:r>
                </w:p>
                <w:p w:rsidR="00F4418B" w:rsidRDefault="00F4418B" w:rsidP="00D23B2A">
                  <w:pPr>
                    <w:rPr>
                      <w:i/>
                      <w:sz w:val="20"/>
                    </w:rPr>
                  </w:pPr>
                </w:p>
                <w:p w:rsidR="00F4418B" w:rsidRPr="00653034" w:rsidRDefault="00F4418B" w:rsidP="00D23B2A">
                  <w:pPr>
                    <w:rPr>
                      <w:i/>
                      <w:sz w:val="20"/>
                    </w:rPr>
                  </w:pPr>
                  <w:r w:rsidRPr="00B3085C">
                    <w:rPr>
                      <w:noProof/>
                    </w:rPr>
                    <w:drawing>
                      <wp:inline distT="0" distB="0" distL="0" distR="0">
                        <wp:extent cx="2665621" cy="3185829"/>
                        <wp:effectExtent l="0" t="0" r="1905" b="0"/>
                        <wp:docPr id="145" name="Picture 145" descr="AFTA_Deg_Deep_fiel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TA_Deg_Deep_field.pdf"/>
                                <pic:cNvPicPr/>
                              </pic:nvPicPr>
                              <pic:blipFill rotWithShape="1">
                                <a:blip r:embed="rId12"/>
                                <a:srcRect l="-6049" t="4000" b="1890"/>
                                <a:stretch/>
                              </pic:blipFill>
                              <pic:spPr bwMode="auto">
                                <a:xfrm>
                                  <a:off x="0" y="0"/>
                                  <a:ext cx="2665730" cy="3185960"/>
                                </a:xfrm>
                                <a:prstGeom prst="rect">
                                  <a:avLst/>
                                </a:prstGeom>
                                <a:ln>
                                  <a:noFill/>
                                </a:ln>
                                <a:extLst>
                                  <a:ext uri="{53640926-AAD7-44d8-BBD7-CCE9431645EC}">
                                    <a14:shadowObscured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ve="http://schemas.openxmlformats.org/markup-compatibility/2006"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F4418B" w:rsidRDefault="00F4418B" w:rsidP="00D23B2A">
                  <w:r>
                    <w:t xml:space="preserve"> </w:t>
                  </w:r>
                </w:p>
              </w:txbxContent>
            </v:textbox>
            <w10:wrap type="through"/>
          </v:shape>
        </w:pict>
      </w:r>
      <w:r w:rsidR="00040DF6" w:rsidRPr="00FB3181">
        <w:rPr>
          <w:b/>
          <w:caps/>
          <w:szCs w:val="22"/>
        </w:rPr>
        <w:t xml:space="preserve">Executive </w:t>
      </w:r>
      <w:r w:rsidR="00040DF6" w:rsidRPr="00FB3181" w:rsidDel="009C32AD">
        <w:rPr>
          <w:b/>
          <w:caps/>
          <w:szCs w:val="22"/>
        </w:rPr>
        <w:t>Summary</w:t>
      </w:r>
    </w:p>
    <w:p w:rsidR="008947DE" w:rsidRPr="00061EF1" w:rsidRDefault="008947DE" w:rsidP="00061EF1">
      <w:pPr>
        <w:ind w:firstLine="360"/>
        <w:rPr>
          <w:b/>
        </w:rPr>
      </w:pPr>
      <w:r>
        <w:rPr>
          <w:b/>
        </w:rPr>
        <w:t>A 2.4-</w:t>
      </w:r>
      <w:r w:rsidRPr="00786B76">
        <w:rPr>
          <w:b/>
        </w:rPr>
        <w:t>meter telescope equipped with a wide field camera would be a revolutionary telescope that would enable a wealth of astrophysics.</w:t>
      </w:r>
      <w:r w:rsidR="00061EF1">
        <w:rPr>
          <w:b/>
        </w:rPr>
        <w:t xml:space="preserve"> </w:t>
      </w:r>
      <w:r>
        <w:rPr>
          <w:b/>
        </w:rPr>
        <w:t>The transfer of this asset to NASA is a boon to the US scientific community that should be utilized to pr</w:t>
      </w:r>
      <w:r>
        <w:rPr>
          <w:b/>
        </w:rPr>
        <w:t>o</w:t>
      </w:r>
      <w:r>
        <w:rPr>
          <w:b/>
        </w:rPr>
        <w:t>duce transformative science.</w:t>
      </w:r>
    </w:p>
    <w:p w:rsidR="00061EF1" w:rsidRDefault="008947DE" w:rsidP="00061EF1">
      <w:pPr>
        <w:ind w:firstLine="360"/>
      </w:pPr>
      <w:r>
        <w:rPr>
          <w:b/>
        </w:rPr>
        <w:t>For the WFIRST mission, a 2.4-</w:t>
      </w:r>
      <w:r w:rsidRPr="004F26A3">
        <w:rPr>
          <w:b/>
        </w:rPr>
        <w:t>meter telescope is significantly more capable than the 1.5-meter telescope originally envisioned for the mission or the smaller versions of WFIRST studied in previous SDTs.</w:t>
      </w:r>
      <w:r w:rsidR="00061EF1">
        <w:t xml:space="preserve"> </w:t>
      </w:r>
      <w:r>
        <w:t>The N</w:t>
      </w:r>
      <w:r w:rsidR="00061EF1">
        <w:t xml:space="preserve">ational </w:t>
      </w:r>
      <w:r>
        <w:t>A</w:t>
      </w:r>
      <w:r w:rsidR="00061EF1">
        <w:t xml:space="preserve">cademy of </w:t>
      </w:r>
      <w:r>
        <w:t>S</w:t>
      </w:r>
      <w:r w:rsidR="00061EF1">
        <w:t>ciences</w:t>
      </w:r>
      <w:r>
        <w:t xml:space="preserve"> decadal su</w:t>
      </w:r>
      <w:r>
        <w:t>r</w:t>
      </w:r>
      <w:r>
        <w:t>vey for astronomy, “New Worlds/New Horizons” ranked WFIRST as the top priority for space-based astronomy for the coming dec</w:t>
      </w:r>
      <w:r w:rsidR="00061EF1">
        <w:t xml:space="preserve">ade. </w:t>
      </w:r>
      <w:r>
        <w:t>By utilizing large-array infrared detector, WFIRST would significantly advance a broad range of astrophysics through taking a census of extr</w:t>
      </w:r>
      <w:r>
        <w:t>a</w:t>
      </w:r>
      <w:r>
        <w:t>solar planets through gravitational microlensing, mea</w:t>
      </w:r>
      <w:r>
        <w:t>s</w:t>
      </w:r>
      <w:r>
        <w:t>urements of the history of cosmic acceleration using three distinct methods (supernova distances, gravit</w:t>
      </w:r>
      <w:r>
        <w:t>a</w:t>
      </w:r>
      <w:r>
        <w:t>tional weak lensing, and the use of the baryon acoustic oscillation feature in the large-scale structure of gala</w:t>
      </w:r>
      <w:r>
        <w:t>x</w:t>
      </w:r>
      <w:r>
        <w:t xml:space="preserve">ies), and carry out a broad range of science through its general observer/archival research program. With a larger telescope that collects more than twice the amount of light and produces an image </w:t>
      </w:r>
      <w:r w:rsidR="00061EF1">
        <w:t xml:space="preserve">that is 1.7 times sharper, </w:t>
      </w:r>
      <w:r w:rsidR="00D23B2A">
        <w:t xml:space="preserve">WFIRST with a 2.4 m aperture, herein called </w:t>
      </w:r>
      <w:r>
        <w:t>WFIRST</w:t>
      </w:r>
      <w:r w:rsidR="00061EF1">
        <w:t>-2.4</w:t>
      </w:r>
      <w:r w:rsidR="00D23B2A">
        <w:t>,</w:t>
      </w:r>
      <w:r>
        <w:t xml:space="preserve"> will be a significantly more powerful tel</w:t>
      </w:r>
      <w:r>
        <w:t>e</w:t>
      </w:r>
      <w:r>
        <w:t>scope for these areas.</w:t>
      </w:r>
      <w:r w:rsidR="00365EDB">
        <w:t xml:space="preserve"> </w:t>
      </w:r>
      <w:commentRangeStart w:id="1"/>
      <w:r w:rsidR="00365EDB">
        <w:t>To fully take advantage of this larger telescope, the wide-field instrument uses higher performance infrared detectors that provide 4 times as many pixels in about the same size package as the cu</w:t>
      </w:r>
      <w:r w:rsidR="00365EDB">
        <w:t>r</w:t>
      </w:r>
      <w:r w:rsidR="00365EDB">
        <w:t>rent generation of detectors. The WFIRST-2.4 concept uses eighteen of these detectors in a single focal plane to cover 0.28 deg</w:t>
      </w:r>
      <w:r w:rsidR="00365EDB" w:rsidRPr="00365EDB">
        <w:rPr>
          <w:szCs w:val="22"/>
          <w:vertAlign w:val="superscript"/>
        </w:rPr>
        <w:t>2</w:t>
      </w:r>
      <w:r w:rsidR="00365EDB">
        <w:t xml:space="preserve"> of sky </w:t>
      </w:r>
      <w:r w:rsidR="0051565D">
        <w:t>in a single image at a pixel scale of 0.11 arcsec/pix, ~100x larger field than the Wide Field Camera 3 infrared channel along with finer sampling.</w:t>
      </w:r>
      <w:commentRangeEnd w:id="1"/>
      <w:r w:rsidR="0051565D">
        <w:rPr>
          <w:rStyle w:val="CommentReference"/>
        </w:rPr>
        <w:commentReference w:id="1"/>
      </w:r>
    </w:p>
    <w:p w:rsidR="008947DE" w:rsidRDefault="008947DE" w:rsidP="00061EF1">
      <w:pPr>
        <w:ind w:firstLine="360"/>
      </w:pPr>
      <w:r>
        <w:t>The use of a 2.4 meter telescope will not only i</w:t>
      </w:r>
      <w:r>
        <w:t>m</w:t>
      </w:r>
      <w:r>
        <w:t>prove our ability to trace the effects of cosmic acceler</w:t>
      </w:r>
      <w:r>
        <w:t>a</w:t>
      </w:r>
      <w:r>
        <w:t>tion across cosmic time through enhancing the three basic techniques that were the focus of previous WFIRST mission studies, but also significantly improve the use of two other important techniques (cluster counts and redshift space distortions):</w:t>
      </w:r>
    </w:p>
    <w:p w:rsidR="00320890" w:rsidRDefault="00320890" w:rsidP="00061EF1">
      <w:pPr>
        <w:ind w:firstLine="360"/>
      </w:pPr>
    </w:p>
    <w:p w:rsidR="008947DE" w:rsidRDefault="00242333" w:rsidP="00320890">
      <w:pPr>
        <w:pStyle w:val="ListParagraph"/>
        <w:numPr>
          <w:ilvl w:val="0"/>
          <w:numId w:val="26"/>
          <w:numberingChange w:id="2" w:author="Alan Dressler User" w:date="2013-02-24T10:26:00Z" w:original=""/>
        </w:numPr>
        <w:ind w:left="360" w:hanging="180"/>
        <w:contextualSpacing/>
        <w:jc w:val="left"/>
      </w:pPr>
      <w:r>
        <w:t>WFIRST-2.4</w:t>
      </w:r>
      <w:r w:rsidR="008947DE">
        <w:t xml:space="preserve"> would be able to not only use lines of hydrogen atoms in galaxies to trace the large-scale distribution of matter, but also lines of ionized ox</w:t>
      </w:r>
      <w:r w:rsidR="008947DE">
        <w:t>y</w:t>
      </w:r>
      <w:r w:rsidR="008947DE">
        <w:t>gen in more distant galaxies.</w:t>
      </w:r>
      <w:r w:rsidR="009100D0">
        <w:t xml:space="preserve"> </w:t>
      </w:r>
      <w:r w:rsidR="008947DE">
        <w:t>This added capability enables measurements of large-scale structure out to redshift of 2.95, just two billion years after the big bang.</w:t>
      </w:r>
    </w:p>
    <w:p w:rsidR="00320890" w:rsidRDefault="00320890" w:rsidP="00320890">
      <w:pPr>
        <w:pStyle w:val="ListParagraph"/>
        <w:ind w:left="360"/>
        <w:contextualSpacing/>
        <w:jc w:val="left"/>
      </w:pPr>
    </w:p>
    <w:p w:rsidR="008947DE" w:rsidRDefault="00242333" w:rsidP="00320890">
      <w:pPr>
        <w:pStyle w:val="ListParagraph"/>
        <w:numPr>
          <w:ilvl w:val="0"/>
          <w:numId w:val="26"/>
          <w:numberingChange w:id="3" w:author="Alan Dressler User" w:date="2013-02-24T10:26:00Z" w:original=""/>
        </w:numPr>
        <w:ind w:left="360" w:hanging="180"/>
        <w:contextualSpacing/>
        <w:jc w:val="left"/>
      </w:pPr>
      <w:r>
        <w:t>WFIRST-2.4</w:t>
      </w:r>
      <w:r w:rsidR="00E3419F">
        <w:t>’s</w:t>
      </w:r>
      <w:r w:rsidR="008947DE">
        <w:t xml:space="preserve"> added sensitivity would enable the detection of a higher density of galaxies in its spe</w:t>
      </w:r>
      <w:r w:rsidR="008947DE">
        <w:t>c</w:t>
      </w:r>
      <w:r w:rsidR="008947DE">
        <w:t>troscopic survey.</w:t>
      </w:r>
      <w:r w:rsidR="009100D0">
        <w:t xml:space="preserve"> </w:t>
      </w:r>
      <w:r w:rsidR="008947DE">
        <w:t>With this higher density of gala</w:t>
      </w:r>
      <w:r w:rsidR="008947DE">
        <w:t>x</w:t>
      </w:r>
      <w:r w:rsidR="008947DE">
        <w:t>ies, we can then use redshift space distortions to measure the effects of cosmic acceleration on structure growth.</w:t>
      </w:r>
    </w:p>
    <w:p w:rsidR="00320890" w:rsidRDefault="00320890" w:rsidP="00320890">
      <w:pPr>
        <w:pStyle w:val="ListParagraph"/>
        <w:ind w:left="360"/>
        <w:contextualSpacing/>
        <w:jc w:val="left"/>
      </w:pPr>
    </w:p>
    <w:p w:rsidR="008947DE" w:rsidRDefault="008947DE" w:rsidP="00320890">
      <w:pPr>
        <w:pStyle w:val="ListParagraph"/>
        <w:numPr>
          <w:ilvl w:val="0"/>
          <w:numId w:val="26"/>
          <w:numberingChange w:id="4" w:author="Alan Dressler User" w:date="2013-02-24T10:26:00Z" w:original=""/>
        </w:numPr>
        <w:ind w:left="360" w:hanging="180"/>
        <w:contextualSpacing/>
        <w:jc w:val="left"/>
      </w:pPr>
      <w:r>
        <w:t xml:space="preserve">With its ability to take high quality spectra of distant supernova, </w:t>
      </w:r>
      <w:r w:rsidR="00242333">
        <w:t>WFIRST-2.4</w:t>
      </w:r>
      <w:r>
        <w:t xml:space="preserve"> will be able to make much more precise distance measurements and reduce uncertainties associated with cosmic evolution.</w:t>
      </w:r>
      <w:r w:rsidR="009100D0">
        <w:t xml:space="preserve"> </w:t>
      </w:r>
      <w:r>
        <w:t>In 2011, the Nobel Prize committee awarded its phy</w:t>
      </w:r>
      <w:r>
        <w:t>s</w:t>
      </w:r>
      <w:r>
        <w:t>ics prize to three American scientists who used o</w:t>
      </w:r>
      <w:r>
        <w:t>b</w:t>
      </w:r>
      <w:r>
        <w:t>servations of supernova provided the first convin</w:t>
      </w:r>
      <w:r>
        <w:t>c</w:t>
      </w:r>
      <w:r>
        <w:t>ing evidence for cosmic acceleration.</w:t>
      </w:r>
    </w:p>
    <w:p w:rsidR="00320890" w:rsidRDefault="00320890" w:rsidP="00320890">
      <w:pPr>
        <w:contextualSpacing/>
        <w:jc w:val="left"/>
      </w:pPr>
    </w:p>
    <w:p w:rsidR="008947DE" w:rsidRDefault="00242333" w:rsidP="00320890">
      <w:pPr>
        <w:pStyle w:val="ListParagraph"/>
        <w:numPr>
          <w:ilvl w:val="0"/>
          <w:numId w:val="26"/>
          <w:numberingChange w:id="5" w:author="Alan Dressler User" w:date="2013-02-24T10:26:00Z" w:original=""/>
        </w:numPr>
        <w:ind w:left="360" w:hanging="180"/>
        <w:contextualSpacing/>
        <w:jc w:val="left"/>
      </w:pPr>
      <w:r>
        <w:t>WFIRST-2.4</w:t>
      </w:r>
      <w:r w:rsidR="008947DE">
        <w:t xml:space="preserve"> will make deeper observations of ga</w:t>
      </w:r>
      <w:r w:rsidR="008947DE">
        <w:t>l</w:t>
      </w:r>
      <w:r w:rsidR="008947DE">
        <w:t>axy lensing.</w:t>
      </w:r>
      <w:r w:rsidR="009100D0">
        <w:t xml:space="preserve"> </w:t>
      </w:r>
      <w:r w:rsidR="008947DE">
        <w:t>These deeper observations will co</w:t>
      </w:r>
      <w:r w:rsidR="008947DE">
        <w:t>m</w:t>
      </w:r>
      <w:r w:rsidR="008947DE">
        <w:t xml:space="preserve">plement the wider and shallower observations by the Large Synoptic Space Telescope (LSST) and the European led Euclid telescope.  </w:t>
      </w:r>
    </w:p>
    <w:p w:rsidR="00320890" w:rsidRDefault="00320890" w:rsidP="00320890">
      <w:pPr>
        <w:contextualSpacing/>
        <w:jc w:val="left"/>
      </w:pPr>
    </w:p>
    <w:p w:rsidR="008947DE" w:rsidRDefault="008947DE" w:rsidP="00320890">
      <w:pPr>
        <w:pStyle w:val="ListParagraph"/>
        <w:numPr>
          <w:ilvl w:val="0"/>
          <w:numId w:val="26"/>
          <w:numberingChange w:id="6" w:author="Alan Dressler User" w:date="2013-02-24T10:26:00Z" w:original=""/>
        </w:numPr>
        <w:ind w:left="360" w:hanging="180"/>
        <w:contextualSpacing/>
        <w:jc w:val="left"/>
      </w:pPr>
      <w:r>
        <w:t>These deeper observations will also enable acc</w:t>
      </w:r>
      <w:r>
        <w:t>u</w:t>
      </w:r>
      <w:r>
        <w:t>rate determination of the masses of clusters.</w:t>
      </w:r>
      <w:r w:rsidR="009100D0">
        <w:t xml:space="preserve"> </w:t>
      </w:r>
      <w:r>
        <w:t>Clu</w:t>
      </w:r>
      <w:r>
        <w:t>s</w:t>
      </w:r>
      <w:r>
        <w:t>ter abundances could then be used as another complementary method to determine the effects of dark energy on the growth rate of large structure structure.</w:t>
      </w:r>
    </w:p>
    <w:p w:rsidR="00320890" w:rsidRDefault="00320890" w:rsidP="00320890">
      <w:pPr>
        <w:pStyle w:val="ListParagraph"/>
        <w:ind w:left="360"/>
        <w:contextualSpacing/>
        <w:jc w:val="left"/>
      </w:pPr>
    </w:p>
    <w:p w:rsidR="008947DE" w:rsidRDefault="008947DE" w:rsidP="00320890">
      <w:pPr>
        <w:ind w:firstLine="360"/>
      </w:pPr>
      <w:r>
        <w:t xml:space="preserve">From its perch in geosynchronous orbit, </w:t>
      </w:r>
      <w:r w:rsidR="00242333">
        <w:t>WFIRST-2.4</w:t>
      </w:r>
      <w:r>
        <w:t xml:space="preserve"> will also greatly advance our understanding of the demographics of extrasolar planets:</w:t>
      </w:r>
    </w:p>
    <w:p w:rsidR="00320890" w:rsidRDefault="00320890" w:rsidP="00320890">
      <w:pPr>
        <w:ind w:firstLine="360"/>
      </w:pPr>
    </w:p>
    <w:p w:rsidR="008947DE" w:rsidRDefault="008947DE" w:rsidP="00320890">
      <w:pPr>
        <w:pStyle w:val="ListParagraph"/>
        <w:numPr>
          <w:ilvl w:val="0"/>
          <w:numId w:val="27"/>
          <w:numberingChange w:id="7" w:author="Alan Dressler User" w:date="2013-02-24T10:26:00Z" w:original=""/>
        </w:numPr>
        <w:ind w:left="360" w:hanging="180"/>
        <w:contextualSpacing/>
        <w:jc w:val="left"/>
      </w:pPr>
      <w:r>
        <w:t>Over the past few years, Kepler has revealed that thousands of “hot” planets in tight orbits close to stars.</w:t>
      </w:r>
      <w:r w:rsidR="009100D0">
        <w:t xml:space="preserve"> </w:t>
      </w:r>
      <w:r>
        <w:t>Kepler is only now starting to provide insights into the frequency of planets in warm Earth-like o</w:t>
      </w:r>
      <w:r>
        <w:t>r</w:t>
      </w:r>
      <w:r>
        <w:t>bits.</w:t>
      </w:r>
      <w:r w:rsidR="009100D0">
        <w:t xml:space="preserve"> </w:t>
      </w:r>
      <w:r>
        <w:t xml:space="preserve">While transiting observations will not detect cold planets at the distance of Mars and beyond, </w:t>
      </w:r>
      <w:r w:rsidR="00242333">
        <w:t>WFIRST-2.4</w:t>
      </w:r>
      <w:r>
        <w:t>’s gravitational microlensing observ</w:t>
      </w:r>
      <w:r>
        <w:t>a</w:t>
      </w:r>
      <w:r>
        <w:t xml:space="preserve">tions should detect numerous cold planets. </w:t>
      </w:r>
    </w:p>
    <w:p w:rsidR="00320890" w:rsidRDefault="00320890" w:rsidP="00320890">
      <w:pPr>
        <w:pStyle w:val="ListParagraph"/>
        <w:ind w:left="360"/>
        <w:contextualSpacing/>
        <w:jc w:val="left"/>
      </w:pPr>
    </w:p>
    <w:p w:rsidR="008947DE" w:rsidRDefault="00242333" w:rsidP="00320890">
      <w:pPr>
        <w:pStyle w:val="ListParagraph"/>
        <w:numPr>
          <w:ilvl w:val="0"/>
          <w:numId w:val="27"/>
          <w:numberingChange w:id="8" w:author="Alan Dressler User" w:date="2013-02-24T10:26:00Z" w:original=""/>
        </w:numPr>
        <w:ind w:left="360" w:hanging="180"/>
        <w:contextualSpacing/>
        <w:jc w:val="left"/>
      </w:pPr>
      <w:r>
        <w:t>WFIRST-2.4</w:t>
      </w:r>
      <w:r w:rsidR="008947DE">
        <w:t xml:space="preserve"> will also be able to detect large nu</w:t>
      </w:r>
      <w:r w:rsidR="008947DE">
        <w:t>m</w:t>
      </w:r>
      <w:r w:rsidR="008947DE">
        <w:t>ber of orphan plants, planets ejected from their s</w:t>
      </w:r>
      <w:r w:rsidR="008947DE">
        <w:t>o</w:t>
      </w:r>
      <w:r w:rsidR="008947DE">
        <w:t>lar system, even those with masses smaller than the Earth.</w:t>
      </w:r>
      <w:r w:rsidR="009100D0">
        <w:t xml:space="preserve"> </w:t>
      </w:r>
      <w:r w:rsidR="008947DE">
        <w:t>The abundance of these orphan planets is an important test of planet formation theories.</w:t>
      </w:r>
    </w:p>
    <w:p w:rsidR="008947DE" w:rsidRDefault="008947DE" w:rsidP="008947DE"/>
    <w:p w:rsidR="008947DE" w:rsidRDefault="008947DE" w:rsidP="00320890">
      <w:pPr>
        <w:ind w:firstLine="360"/>
      </w:pPr>
      <w:r w:rsidRPr="007924DE">
        <w:rPr>
          <w:b/>
        </w:rPr>
        <w:t>While the improvements in dark energ</w:t>
      </w:r>
      <w:r>
        <w:rPr>
          <w:b/>
        </w:rPr>
        <w:t>y and m</w:t>
      </w:r>
      <w:r>
        <w:rPr>
          <w:b/>
        </w:rPr>
        <w:t>i</w:t>
      </w:r>
      <w:r>
        <w:rPr>
          <w:b/>
        </w:rPr>
        <w:t xml:space="preserve">crolensing science are important, </w:t>
      </w:r>
      <w:r w:rsidRPr="007924DE">
        <w:rPr>
          <w:b/>
        </w:rPr>
        <w:t>the increased c</w:t>
      </w:r>
      <w:r w:rsidRPr="007924DE">
        <w:rPr>
          <w:b/>
        </w:rPr>
        <w:t>a</w:t>
      </w:r>
      <w:r w:rsidRPr="007924DE">
        <w:rPr>
          <w:b/>
        </w:rPr>
        <w:t>pability for the broader sweep of astronomical o</w:t>
      </w:r>
      <w:r w:rsidRPr="007924DE">
        <w:rPr>
          <w:b/>
        </w:rPr>
        <w:t>b</w:t>
      </w:r>
      <w:r w:rsidRPr="007924DE">
        <w:rPr>
          <w:b/>
        </w:rPr>
        <w:t>servations is even more dramatic.</w:t>
      </w:r>
      <w:r w:rsidR="009100D0">
        <w:rPr>
          <w:b/>
        </w:rPr>
        <w:t xml:space="preserve"> </w:t>
      </w:r>
      <w:r>
        <w:t xml:space="preserve">As part of this study, we have mapped the capabilities of the </w:t>
      </w:r>
      <w:r w:rsidR="00242333">
        <w:t>WFIRST-2.4</w:t>
      </w:r>
      <w:r>
        <w:t xml:space="preserve"> telescope into the 20 key science questions and 5 discovery areas ide</w:t>
      </w:r>
      <w:r w:rsidR="00E83CCD">
        <w:t xml:space="preserve">ntified by the decadal survey (see </w:t>
      </w:r>
      <w:r w:rsidR="002B31E5">
        <w:fldChar w:fldCharType="begin"/>
      </w:r>
      <w:r w:rsidR="00E83CCD">
        <w:instrText xml:space="preserve"> REF _Ref223171607 \h </w:instrText>
      </w:r>
      <w:r w:rsidR="002B31E5">
        <w:fldChar w:fldCharType="separate"/>
      </w:r>
      <w:r w:rsidR="008D4137">
        <w:t xml:space="preserve">Table </w:t>
      </w:r>
      <w:r w:rsidR="008D4137">
        <w:rPr>
          <w:noProof/>
        </w:rPr>
        <w:t>1</w:t>
      </w:r>
      <w:r w:rsidR="002B31E5">
        <w:fldChar w:fldCharType="end"/>
      </w:r>
      <w:r>
        <w:t>).</w:t>
      </w:r>
      <w:r w:rsidR="009100D0">
        <w:t xml:space="preserve"> </w:t>
      </w:r>
      <w:r>
        <w:t>We anticipate that the telescope will make i</w:t>
      </w:r>
      <w:r>
        <w:t>m</w:t>
      </w:r>
      <w:r>
        <w:t>portant contributions towards at least 20 out of these 25 areas:</w:t>
      </w:r>
    </w:p>
    <w:p w:rsidR="00320890" w:rsidRDefault="00320890" w:rsidP="00320890">
      <w:pPr>
        <w:ind w:firstLine="360"/>
      </w:pPr>
    </w:p>
    <w:p w:rsidR="008947DE" w:rsidRDefault="00242333" w:rsidP="00320890">
      <w:pPr>
        <w:pStyle w:val="ListParagraph"/>
        <w:numPr>
          <w:ilvl w:val="0"/>
          <w:numId w:val="25"/>
          <w:numberingChange w:id="9" w:author="Alan Dressler User" w:date="2013-02-24T10:26:00Z" w:original=""/>
        </w:numPr>
        <w:ind w:left="360" w:hanging="180"/>
        <w:contextualSpacing/>
        <w:jc w:val="left"/>
      </w:pPr>
      <w:r>
        <w:t>WFIRST-2.4</w:t>
      </w:r>
      <w:r w:rsidR="008947DE">
        <w:t xml:space="preserve"> will make an accurate three-dimensional map of the distribution of dark matter across over 2000 square degrees of sky.</w:t>
      </w:r>
      <w:r w:rsidR="009100D0">
        <w:t xml:space="preserve"> </w:t>
      </w:r>
      <w:r w:rsidR="008947DE">
        <w:t>This map will likely reveal new insights into the nature of dark matter.</w:t>
      </w:r>
      <w:r w:rsidR="009100D0">
        <w:t xml:space="preserve"> </w:t>
      </w:r>
      <w:r w:rsidR="008947DE">
        <w:t xml:space="preserve">When combined with </w:t>
      </w:r>
      <w:r>
        <w:t>WFIRST-2.4</w:t>
      </w:r>
      <w:r w:rsidR="008947DE">
        <w:t xml:space="preserve"> tracing galaxies across cosmic time through its high-resolution images, this dark matter map could be a Rosetta stone for our understanding of the process of galaxy formation and evolution.</w:t>
      </w:r>
    </w:p>
    <w:p w:rsidR="00320890" w:rsidRDefault="00320890" w:rsidP="00320890">
      <w:pPr>
        <w:pStyle w:val="ListParagraph"/>
        <w:ind w:left="360" w:hanging="180"/>
        <w:contextualSpacing/>
        <w:jc w:val="left"/>
      </w:pPr>
    </w:p>
    <w:p w:rsidR="008947DE" w:rsidRPr="00320890" w:rsidRDefault="008947DE" w:rsidP="00320890">
      <w:pPr>
        <w:pStyle w:val="ListParagraph"/>
        <w:numPr>
          <w:ilvl w:val="0"/>
          <w:numId w:val="25"/>
          <w:numberingChange w:id="10" w:author="Alan Dressler User" w:date="2013-02-24T10:26:00Z" w:original=""/>
        </w:numPr>
        <w:ind w:left="360" w:hanging="180"/>
        <w:contextualSpacing/>
        <w:jc w:val="left"/>
      </w:pPr>
      <w:r>
        <w:t xml:space="preserve">In addition to these wide fields, </w:t>
      </w:r>
      <w:r w:rsidR="00242333">
        <w:t>WFIRST-2.4</w:t>
      </w:r>
      <w:r>
        <w:t xml:space="preserve"> will be able to make “Degree-Deep-Fields” almost 100 times larger. Their samples of millions of galaxies over billions of years will make fundamental contr</w:t>
      </w:r>
      <w:r>
        <w:t>i</w:t>
      </w:r>
      <w:r>
        <w:t>butions to understanding galaxy evolution.</w:t>
      </w:r>
      <w:r w:rsidR="009100D0">
        <w:t xml:space="preserve"> </w:t>
      </w:r>
      <w:r>
        <w:t>Esp</w:t>
      </w:r>
      <w:r>
        <w:t>e</w:t>
      </w:r>
      <w:r>
        <w:t xml:space="preserve">cially because these </w:t>
      </w:r>
      <w:r w:rsidRPr="00FB722C">
        <w:rPr>
          <w:i/>
        </w:rPr>
        <w:t>WFIRST</w:t>
      </w:r>
      <w:r w:rsidR="00E3419F">
        <w:rPr>
          <w:i/>
        </w:rPr>
        <w:t>-2.4</w:t>
      </w:r>
      <w:r w:rsidRPr="00FB722C">
        <w:rPr>
          <w:i/>
        </w:rPr>
        <w:t xml:space="preserve"> </w:t>
      </w:r>
      <w:r>
        <w:t xml:space="preserve">observations will be made further into the near-IR, these studies of galaxy evolution will be more powerful with respect to the early universe than the Hubble Deep Fields.  Moreover, there are many vital research programs </w:t>
      </w:r>
      <w:r w:rsidRPr="00E3419F">
        <w:t xml:space="preserve">where the idea is not just to collect a large sample — in these cases </w:t>
      </w:r>
      <w:r w:rsidR="00E3419F">
        <w:t>the ‘</w:t>
      </w:r>
      <w:r w:rsidRPr="00E3419F">
        <w:t>subject’ extends over a d</w:t>
      </w:r>
      <w:r w:rsidRPr="00E3419F">
        <w:t>e</w:t>
      </w:r>
      <w:r w:rsidRPr="00E3419F">
        <w:t xml:space="preserve">gree or more over the sky, areas that cannot be covered with </w:t>
      </w:r>
      <w:r w:rsidRPr="00E3419F">
        <w:rPr>
          <w:i/>
        </w:rPr>
        <w:t>HST</w:t>
      </w:r>
      <w:r w:rsidRPr="00E3419F">
        <w:t xml:space="preserve"> or </w:t>
      </w:r>
      <w:r w:rsidRPr="00E3419F">
        <w:rPr>
          <w:i/>
        </w:rPr>
        <w:t>JWST</w:t>
      </w:r>
    </w:p>
    <w:p w:rsidR="00320890" w:rsidRDefault="00320890" w:rsidP="00320890">
      <w:pPr>
        <w:ind w:left="360" w:hanging="180"/>
        <w:contextualSpacing/>
        <w:jc w:val="left"/>
      </w:pPr>
    </w:p>
    <w:p w:rsidR="008947DE" w:rsidRDefault="00242333" w:rsidP="00320890">
      <w:pPr>
        <w:pStyle w:val="ListParagraph"/>
        <w:numPr>
          <w:ilvl w:val="0"/>
          <w:numId w:val="25"/>
          <w:numberingChange w:id="11" w:author="Alan Dressler User" w:date="2013-02-24T10:26:00Z" w:original=""/>
        </w:numPr>
        <w:ind w:left="360" w:hanging="180"/>
        <w:contextualSpacing/>
        <w:jc w:val="left"/>
      </w:pPr>
      <w:r>
        <w:t>WFIRST-2.4</w:t>
      </w:r>
      <w:r w:rsidR="008947DE">
        <w:t xml:space="preserve"> will determine the positions and m</w:t>
      </w:r>
      <w:r w:rsidR="008947DE">
        <w:t>o</w:t>
      </w:r>
      <w:r w:rsidR="008947DE">
        <w:t>tions of stars in our Galaxy to unprecedented pr</w:t>
      </w:r>
      <w:r w:rsidR="008947DE">
        <w:t>e</w:t>
      </w:r>
      <w:r w:rsidR="009100D0">
        <w:t xml:space="preserve">cision. </w:t>
      </w:r>
      <w:r w:rsidR="008947DE">
        <w:t>With its large collecting area, it would be able to study stars up to 100 times fainter than the soon-to-be-launched European GAIA telescope, a dedicated astrometric mission.</w:t>
      </w:r>
      <w:r w:rsidR="009100D0">
        <w:t xml:space="preserve"> </w:t>
      </w:r>
      <w:r w:rsidR="008947DE">
        <w:t xml:space="preserve">Its larger aperture will enable </w:t>
      </w:r>
      <w:r>
        <w:t>WFIRST-2.4</w:t>
      </w:r>
      <w:r w:rsidR="008947DE">
        <w:t xml:space="preserve"> to achieve the same a</w:t>
      </w:r>
      <w:r w:rsidR="008947DE">
        <w:t>s</w:t>
      </w:r>
      <w:r w:rsidR="008947DE">
        <w:t>trometric (positional) precision for a faint star as a 1.5-meter version of WFIRST would in one-tenth of the time.</w:t>
      </w:r>
      <w:r w:rsidR="009100D0">
        <w:t xml:space="preserve"> </w:t>
      </w:r>
      <w:r w:rsidR="008947DE">
        <w:t>These measurements should be able to trace the dark matter distribution not only in our Galaxy, but also in our poorly understood dwarf companions, an important laboratory for determi</w:t>
      </w:r>
      <w:r w:rsidR="008947DE">
        <w:t>n</w:t>
      </w:r>
      <w:r w:rsidR="008947DE">
        <w:t>ing the mass and interaction properties of dark matter.</w:t>
      </w:r>
    </w:p>
    <w:p w:rsidR="00320890" w:rsidRDefault="00320890" w:rsidP="00320890">
      <w:pPr>
        <w:ind w:left="360" w:hanging="180"/>
        <w:contextualSpacing/>
        <w:jc w:val="left"/>
      </w:pPr>
    </w:p>
    <w:p w:rsidR="008947DE" w:rsidRDefault="00242333" w:rsidP="00320890">
      <w:pPr>
        <w:pStyle w:val="ListParagraph"/>
        <w:numPr>
          <w:ilvl w:val="0"/>
          <w:numId w:val="25"/>
          <w:numberingChange w:id="12" w:author="Alan Dressler User" w:date="2013-02-24T10:26:00Z" w:original=""/>
        </w:numPr>
        <w:ind w:left="360" w:hanging="180"/>
        <w:contextualSpacing/>
        <w:jc w:val="left"/>
      </w:pPr>
      <w:r>
        <w:t>WFIRST-2.4</w:t>
      </w:r>
      <w:r w:rsidR="008947DE">
        <w:t xml:space="preserve"> wide field and superb imaging will make it the ideal telescope to find counterparts to the gravitational wave merger events that will likely be detected in large numbers by the upgraded LIGO experiment in Washington and Louisiana.</w:t>
      </w:r>
      <w:r w:rsidR="009100D0">
        <w:t xml:space="preserve"> </w:t>
      </w:r>
      <w:r w:rsidR="008947DE">
        <w:t xml:space="preserve">More generally, </w:t>
      </w:r>
      <w:r>
        <w:t>WFIRST-2.4</w:t>
      </w:r>
      <w:r w:rsidR="008947DE">
        <w:t xml:space="preserve"> will provide a newer deeper view of the transient universe.</w:t>
      </w:r>
    </w:p>
    <w:p w:rsidR="00320890" w:rsidRDefault="00320890" w:rsidP="00320890">
      <w:pPr>
        <w:ind w:left="360" w:hanging="180"/>
        <w:contextualSpacing/>
        <w:jc w:val="left"/>
      </w:pPr>
    </w:p>
    <w:p w:rsidR="005339B6" w:rsidRDefault="005339B6" w:rsidP="00320890">
      <w:pPr>
        <w:ind w:left="360" w:hanging="180"/>
        <w:contextualSpacing/>
        <w:jc w:val="left"/>
      </w:pPr>
    </w:p>
    <w:p w:rsidR="008947DE" w:rsidRDefault="002B31E5" w:rsidP="00320890">
      <w:pPr>
        <w:pStyle w:val="ListParagraph"/>
        <w:numPr>
          <w:ilvl w:val="0"/>
          <w:numId w:val="25"/>
          <w:numberingChange w:id="13" w:author="Alan Dressler User" w:date="2013-02-24T10:26:00Z" w:original=""/>
        </w:numPr>
        <w:ind w:left="360" w:hanging="180"/>
        <w:contextualSpacing/>
        <w:jc w:val="left"/>
      </w:pPr>
      <w:r>
        <w:rPr>
          <w:noProof/>
        </w:rPr>
        <w:pict>
          <v:shape id="Text Box 2" o:spid="_x0000_s1027" type="#_x0000_t202" style="position:absolute;left:0;text-align:left;margin-left:-6.1pt;margin-top:9pt;width:457.15pt;height:302.4pt;z-index:25185484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35 0 -35 21546 21635 21546 21635 0 -35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" filled="f" strokecolor="#8064a2 [3207]">
            <v:textbox inset=",7.2pt,,7.2pt">
              <w:txbxContent>
                <w:p w:rsidR="00F4418B" w:rsidRDefault="00F4418B" w:rsidP="008947DE">
                  <w:r>
                    <w:rPr>
                      <w:noProof/>
                    </w:rPr>
                    <w:drawing>
                      <wp:inline distT="0" distB="0" distL="0" distR="0">
                        <wp:extent cx="5614035" cy="2800156"/>
                        <wp:effectExtent l="0" t="0" r="0" b="0"/>
                        <wp:docPr id="135" name="Picture 135" descr="Macintosh HD:Users:davidnspergel:Desktop:afta_vs_eucl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vidnspergel:Desktop:afta_vs_euclid.jpg"/>
                                <pic:cNvPicPr>
                                  <a:picLocks noChangeAspect="1" noChangeArrowheads="1"/>
                                </pic:cNvPicPr>
                              </pic:nvPicPr>
                              <pic:blipFill>
                                <a:blip r:embed="rId14">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14035" cy="2800156"/>
                                </a:xfrm>
                                <a:prstGeom prst="rect">
                                  <a:avLst/>
                                </a:prstGeom>
                                <a:noFill/>
                                <a:ln>
                                  <a:noFill/>
                                </a:ln>
                              </pic:spPr>
                            </pic:pic>
                          </a:graphicData>
                        </a:graphic>
                      </wp:inline>
                    </w:drawing>
                  </w:r>
                </w:p>
                <w:p w:rsidR="00F4418B" w:rsidRDefault="00F4418B" w:rsidP="008947DE"/>
                <w:p w:rsidR="00F4418B" w:rsidRPr="00261705" w:rsidRDefault="00F4418B" w:rsidP="008947DE">
                  <w:pPr>
                    <w:rPr>
                      <w:i/>
                    </w:rPr>
                  </w:pPr>
                  <w:r w:rsidRPr="00FB722C">
                    <w:rPr>
                      <w:i/>
                      <w:szCs w:val="22"/>
                    </w:rPr>
                    <w:t xml:space="preserve">This figure shows a simulated J band image of a CLASH cluster observed with the </w:t>
                  </w:r>
                  <w:r>
                    <w:rPr>
                      <w:i/>
                      <w:szCs w:val="22"/>
                    </w:rPr>
                    <w:t>WFIRST-2.4</w:t>
                  </w:r>
                  <w:r w:rsidRPr="00FB722C">
                    <w:rPr>
                      <w:i/>
                      <w:szCs w:val="22"/>
                    </w:rPr>
                    <w:t xml:space="preserve"> telescope (left) and with the Euclid wide field survey (rig</w:t>
                  </w:r>
                  <w:r>
                    <w:rPr>
                      <w:i/>
                      <w:szCs w:val="22"/>
                    </w:rPr>
                    <w:t>ht).</w:t>
                  </w:r>
                  <w:r w:rsidRPr="00FB722C">
                    <w:rPr>
                      <w:i/>
                      <w:szCs w:val="22"/>
                    </w:rPr>
                    <w:t xml:space="preserve"> At infrared wavelengths, </w:t>
                  </w:r>
                  <w:r>
                    <w:rPr>
                      <w:i/>
                      <w:szCs w:val="22"/>
                    </w:rPr>
                    <w:t>WFIRST-2.4</w:t>
                  </w:r>
                  <w:r w:rsidRPr="00FB722C">
                    <w:rPr>
                      <w:i/>
                      <w:szCs w:val="22"/>
                    </w:rPr>
                    <w:t xml:space="preserve"> survey will be 15 times more sensitive and will have 10 times finer pixels. Euclid’s images are best at optical wavelengths where nearby galaxies emit most of their light.</w:t>
                  </w:r>
                </w:p>
              </w:txbxContent>
            </v:textbox>
            <w10:wrap type="through"/>
          </v:shape>
        </w:pict>
      </w:r>
      <w:r w:rsidR="00242333">
        <w:t>WFIRST-2.4</w:t>
      </w:r>
      <w:r w:rsidR="008947DE">
        <w:t xml:space="preserve"> will enable detailed studies of the properties of stars not only in our own Milky Way, but also in neighboring galaxies.</w:t>
      </w:r>
      <w:r w:rsidR="009100D0">
        <w:t xml:space="preserve"> </w:t>
      </w:r>
      <w:r w:rsidR="008947DE">
        <w:t>These compar</w:t>
      </w:r>
      <w:r w:rsidR="008947DE">
        <w:t>a</w:t>
      </w:r>
      <w:r w:rsidR="008947DE">
        <w:t>tive studies will greatly inform our understanding of both stellar evolution and galaxy formation.</w:t>
      </w:r>
    </w:p>
    <w:p w:rsidR="00320890" w:rsidRDefault="00320890" w:rsidP="00320890">
      <w:pPr>
        <w:contextualSpacing/>
        <w:jc w:val="left"/>
      </w:pPr>
    </w:p>
    <w:p w:rsidR="00320890" w:rsidRDefault="008947DE" w:rsidP="00320890">
      <w:pPr>
        <w:ind w:firstLine="360"/>
      </w:pPr>
      <w:r>
        <w:t>These science projects are just a handful of the programs that the astronomy community identified as pote</w:t>
      </w:r>
      <w:r w:rsidR="00E3419F">
        <w:t xml:space="preserve">ntial programs in a series of TBD </w:t>
      </w:r>
      <w:r>
        <w:t>white papers in Ap</w:t>
      </w:r>
      <w:r w:rsidR="00E3419F">
        <w:t>pendix TBD</w:t>
      </w:r>
      <w:r>
        <w:t xml:space="preserve">. Historical experience with HST and other great observatories suggests that this list does not include many of the most important results that will achieved by </w:t>
      </w:r>
      <w:r w:rsidR="00242333">
        <w:t>WFIRST-2.4</w:t>
      </w:r>
      <w:r>
        <w:t xml:space="preserve"> as many of the visionaries who will use the telescope for novel applications in 2024 are still in high school!</w:t>
      </w:r>
    </w:p>
    <w:p w:rsidR="008947DE" w:rsidRDefault="00242333" w:rsidP="00320890">
      <w:pPr>
        <w:ind w:firstLine="360"/>
      </w:pPr>
      <w:r>
        <w:rPr>
          <w:b/>
        </w:rPr>
        <w:t>WFIRST-2.4</w:t>
      </w:r>
      <w:r w:rsidR="008947DE" w:rsidRPr="00786B76">
        <w:rPr>
          <w:b/>
        </w:rPr>
        <w:t xml:space="preserve"> could be equipped with a coro</w:t>
      </w:r>
      <w:r w:rsidR="008947DE" w:rsidRPr="00786B76">
        <w:rPr>
          <w:b/>
        </w:rPr>
        <w:t>n</w:t>
      </w:r>
      <w:r w:rsidR="008947DE" w:rsidRPr="00786B76">
        <w:rPr>
          <w:b/>
        </w:rPr>
        <w:t>agraph that would enable the telescope to make significant contributions to our understanding of the formation of extrasolar planet</w:t>
      </w:r>
      <w:r w:rsidR="008947DE">
        <w:rPr>
          <w:b/>
        </w:rPr>
        <w:t>s and would</w:t>
      </w:r>
      <w:r w:rsidR="008947DE" w:rsidRPr="00786B76">
        <w:rPr>
          <w:b/>
        </w:rPr>
        <w:t xml:space="preserve"> cha</w:t>
      </w:r>
      <w:r w:rsidR="008947DE" w:rsidRPr="00786B76">
        <w:rPr>
          <w:b/>
        </w:rPr>
        <w:t>r</w:t>
      </w:r>
      <w:r w:rsidR="008947DE" w:rsidRPr="00786B76">
        <w:rPr>
          <w:b/>
        </w:rPr>
        <w:t>acterize planets around the nearest stars.</w:t>
      </w:r>
      <w:r w:rsidR="009100D0">
        <w:rPr>
          <w:b/>
        </w:rPr>
        <w:t xml:space="preserve"> </w:t>
      </w:r>
      <w:r w:rsidR="008947DE">
        <w:t>The gro</w:t>
      </w:r>
      <w:r w:rsidR="008947DE">
        <w:t>w</w:t>
      </w:r>
      <w:r w:rsidR="008947DE">
        <w:t>ing realization that our Galaxy is filled not only with bi</w:t>
      </w:r>
      <w:r w:rsidR="008947DE">
        <w:t>l</w:t>
      </w:r>
      <w:r w:rsidR="008947DE">
        <w:t>lions of stars, but also with billions of planets has been the most important astronomical discovery of the new millennium.</w:t>
      </w:r>
      <w:r w:rsidR="009100D0">
        <w:t xml:space="preserve"> </w:t>
      </w:r>
      <w:r w:rsidR="008947DE">
        <w:t xml:space="preserve">If equipped with a coronagraph, </w:t>
      </w:r>
      <w:r>
        <w:t>WFIRST-2.4</w:t>
      </w:r>
      <w:r w:rsidR="008947DE">
        <w:t xml:space="preserve"> would be able to make important contributions to our understanding of the diversity of planets in the un</w:t>
      </w:r>
      <w:r w:rsidR="008947DE">
        <w:t>i</w:t>
      </w:r>
      <w:r w:rsidR="008947DE">
        <w:t>verse and towards discovering habitable planets b</w:t>
      </w:r>
      <w:r w:rsidR="008947DE">
        <w:t>e</w:t>
      </w:r>
      <w:r w:rsidR="008947DE">
        <w:t>yond our solar system:</w:t>
      </w:r>
    </w:p>
    <w:p w:rsidR="00320890" w:rsidRDefault="00320890" w:rsidP="00320890">
      <w:pPr>
        <w:ind w:firstLine="360"/>
      </w:pPr>
    </w:p>
    <w:p w:rsidR="00320890" w:rsidRDefault="008947DE" w:rsidP="00320890">
      <w:pPr>
        <w:pStyle w:val="ListParagraph"/>
        <w:numPr>
          <w:ilvl w:val="0"/>
          <w:numId w:val="28"/>
          <w:numberingChange w:id="14" w:author="Alan Dressler User" w:date="2013-02-24T10:26:00Z" w:original=""/>
        </w:numPr>
        <w:ind w:left="360" w:hanging="180"/>
        <w:contextualSpacing/>
        <w:jc w:val="left"/>
      </w:pPr>
      <w:r>
        <w:t>The coronagraph will be able to detect new planets around many of the nearest stars.</w:t>
      </w:r>
      <w:r w:rsidR="009100D0">
        <w:t xml:space="preserve"> </w:t>
      </w:r>
      <w:r>
        <w:t>Kepler studies suggest that there are roughly two planets per stars.</w:t>
      </w:r>
      <w:r w:rsidR="009100D0">
        <w:t xml:space="preserve"> </w:t>
      </w:r>
      <w:r>
        <w:t>These planets are a mix of hydrogen-envelope gas giants, rocky plants with radii up to 2 Earth radii, and icy Neptune and Saturn like pla</w:t>
      </w:r>
      <w:r>
        <w:t>n</w:t>
      </w:r>
      <w:r>
        <w:t>ets.</w:t>
      </w:r>
      <w:r w:rsidR="009100D0">
        <w:t xml:space="preserve"> </w:t>
      </w:r>
      <w:r>
        <w:t xml:space="preserve">With our baseline contrast level, </w:t>
      </w:r>
      <w:r w:rsidR="00242333">
        <w:t>WFIRST-2.4</w:t>
      </w:r>
      <w:r>
        <w:t xml:space="preserve"> will be able to detect a substantial number of gas giants and icy planets.</w:t>
      </w:r>
      <w:r w:rsidR="009100D0">
        <w:t xml:space="preserve"> </w:t>
      </w:r>
      <w:r>
        <w:t>With an enhanced coro</w:t>
      </w:r>
      <w:r>
        <w:t>n</w:t>
      </w:r>
      <w:r>
        <w:t xml:space="preserve">agraph, </w:t>
      </w:r>
      <w:r w:rsidR="00242333">
        <w:t>WFIRST-2.4</w:t>
      </w:r>
      <w:r>
        <w:t xml:space="preserve"> should be capable of detec</w:t>
      </w:r>
      <w:r>
        <w:t>t</w:t>
      </w:r>
      <w:r>
        <w:t>ing rocky, Earth-like, planets around the nearest stars.</w:t>
      </w:r>
    </w:p>
    <w:p w:rsidR="00320890" w:rsidRDefault="00320890" w:rsidP="00320890">
      <w:pPr>
        <w:pStyle w:val="ListParagraph"/>
        <w:ind w:left="360"/>
        <w:contextualSpacing/>
        <w:jc w:val="left"/>
      </w:pPr>
    </w:p>
    <w:p w:rsidR="008947DE" w:rsidRDefault="00242333" w:rsidP="00320890">
      <w:pPr>
        <w:pStyle w:val="ListParagraph"/>
        <w:numPr>
          <w:ilvl w:val="0"/>
          <w:numId w:val="28"/>
          <w:numberingChange w:id="15" w:author="Alan Dressler User" w:date="2013-02-24T10:26:00Z" w:original=""/>
        </w:numPr>
        <w:ind w:left="360" w:hanging="180"/>
        <w:contextualSpacing/>
        <w:jc w:val="left"/>
      </w:pPr>
      <w:r>
        <w:t>WFIRST-2.4</w:t>
      </w:r>
      <w:r w:rsidR="008947DE">
        <w:t xml:space="preserve"> would be able to directly image many of the nearest planets discovered by the indirect method of radial velocity searches.</w:t>
      </w:r>
      <w:r w:rsidR="009100D0">
        <w:t xml:space="preserve"> </w:t>
      </w:r>
      <w:r w:rsidR="008947DE">
        <w:t>This will be an important next step in characterizing the properties of these diverse planets.</w:t>
      </w:r>
    </w:p>
    <w:p w:rsidR="00320890" w:rsidRDefault="00320890" w:rsidP="00320890">
      <w:pPr>
        <w:contextualSpacing/>
        <w:jc w:val="left"/>
      </w:pPr>
    </w:p>
    <w:p w:rsidR="008947DE" w:rsidRDefault="00242333" w:rsidP="00320890">
      <w:pPr>
        <w:pStyle w:val="ListParagraph"/>
        <w:numPr>
          <w:ilvl w:val="0"/>
          <w:numId w:val="28"/>
          <w:numberingChange w:id="16" w:author="Alan Dressler User" w:date="2013-02-24T10:26:00Z" w:original=""/>
        </w:numPr>
        <w:ind w:left="360" w:hanging="180"/>
        <w:contextualSpacing/>
        <w:jc w:val="left"/>
      </w:pPr>
      <w:r>
        <w:t>WFIRST-2.4</w:t>
      </w:r>
      <w:r w:rsidR="008947DE">
        <w:t xml:space="preserve"> would be able to image many of the dust disks around young stars and let us see the process of planet formation “in action”.</w:t>
      </w:r>
    </w:p>
    <w:p w:rsidR="00320890" w:rsidRDefault="00320890" w:rsidP="00320890">
      <w:pPr>
        <w:contextualSpacing/>
        <w:jc w:val="left"/>
      </w:pPr>
    </w:p>
    <w:p w:rsidR="008947DE" w:rsidRDefault="008947DE" w:rsidP="00320890">
      <w:pPr>
        <w:pStyle w:val="ListParagraph"/>
        <w:numPr>
          <w:ilvl w:val="0"/>
          <w:numId w:val="28"/>
          <w:numberingChange w:id="17" w:author="Alan Dressler User" w:date="2013-02-24T10:26:00Z" w:original=""/>
        </w:numPr>
        <w:ind w:left="360" w:hanging="180"/>
        <w:contextualSpacing/>
        <w:jc w:val="left"/>
      </w:pPr>
      <w:r>
        <w:t xml:space="preserve">The development of a coronagraph for </w:t>
      </w:r>
      <w:r w:rsidR="00242333">
        <w:t>WFIRST-2.4</w:t>
      </w:r>
      <w:r>
        <w:t xml:space="preserve"> would be an important stepping-stone towards building a future telescope capable of searching nearby planets for signs of life.</w:t>
      </w:r>
    </w:p>
    <w:p w:rsidR="008947DE" w:rsidRDefault="008947DE" w:rsidP="008947DE">
      <w:pPr>
        <w:rPr>
          <w:b/>
        </w:rPr>
      </w:pPr>
    </w:p>
    <w:p w:rsidR="00320890" w:rsidRDefault="008947DE" w:rsidP="00320890">
      <w:pPr>
        <w:ind w:firstLine="360"/>
      </w:pPr>
      <w:r w:rsidRPr="003A71D0">
        <w:rPr>
          <w:b/>
        </w:rPr>
        <w:t xml:space="preserve">If launched early in the JWST mission lifetime, </w:t>
      </w:r>
      <w:r w:rsidR="00242333">
        <w:rPr>
          <w:b/>
        </w:rPr>
        <w:t>WFIRST-2.4</w:t>
      </w:r>
      <w:r w:rsidRPr="003A71D0">
        <w:rPr>
          <w:b/>
        </w:rPr>
        <w:t xml:space="preserve"> would significantly enhance the sc</w:t>
      </w:r>
      <w:r w:rsidRPr="003A71D0">
        <w:rPr>
          <w:b/>
        </w:rPr>
        <w:t>i</w:t>
      </w:r>
      <w:r w:rsidRPr="003A71D0">
        <w:rPr>
          <w:b/>
        </w:rPr>
        <w:t xml:space="preserve">ence return from </w:t>
      </w:r>
      <w:r>
        <w:rPr>
          <w:b/>
        </w:rPr>
        <w:t>the James Webb Space Telescope (</w:t>
      </w:r>
      <w:r w:rsidRPr="003A71D0">
        <w:rPr>
          <w:b/>
        </w:rPr>
        <w:t>JWST</w:t>
      </w:r>
      <w:r>
        <w:rPr>
          <w:b/>
        </w:rPr>
        <w:t>)</w:t>
      </w:r>
      <w:r w:rsidRPr="003A71D0">
        <w:rPr>
          <w:b/>
        </w:rPr>
        <w:t>.</w:t>
      </w:r>
      <w:r w:rsidR="00320890">
        <w:rPr>
          <w:b/>
        </w:rPr>
        <w:t xml:space="preserve"> </w:t>
      </w:r>
      <w:r>
        <w:t xml:space="preserve">By surveying large areas of the sky, </w:t>
      </w:r>
      <w:r w:rsidR="00242333">
        <w:t>WFIRST-2.4</w:t>
      </w:r>
      <w:r>
        <w:t xml:space="preserve"> should be able to detect galaxies forming in the first few hundred million years after the big bang and could potentially even detect supernova explosion occurring in the early universe.</w:t>
      </w:r>
      <w:r w:rsidR="009100D0">
        <w:t xml:space="preserve"> </w:t>
      </w:r>
      <w:r>
        <w:t>JWST powerful spectroscopic c</w:t>
      </w:r>
      <w:r>
        <w:t>a</w:t>
      </w:r>
      <w:r>
        <w:t>pabilities will enable detailed study of these rare o</w:t>
      </w:r>
      <w:r>
        <w:t>b</w:t>
      </w:r>
      <w:r>
        <w:t>jects.</w:t>
      </w:r>
      <w:r w:rsidR="009100D0">
        <w:t xml:space="preserve"> </w:t>
      </w:r>
      <w:r w:rsidR="00242333">
        <w:t>WFIRST-2.4</w:t>
      </w:r>
      <w:r>
        <w:t xml:space="preserve"> will discover myriads of strongly lensed quasars and galaxies that will be exciting o</w:t>
      </w:r>
      <w:r>
        <w:t>b</w:t>
      </w:r>
      <w:r>
        <w:t>jects for JWST follow-up observations.</w:t>
      </w:r>
      <w:r w:rsidR="009100D0">
        <w:t xml:space="preserve"> </w:t>
      </w:r>
      <w:r>
        <w:t xml:space="preserve">This powerful combination of </w:t>
      </w:r>
      <w:r w:rsidR="00242333">
        <w:t>WFIRST-2.4</w:t>
      </w:r>
      <w:r>
        <w:t xml:space="preserve"> wide field survey finding rare, but important, objects for detailed JWST study should also yield important results in galactic and e</w:t>
      </w:r>
      <w:r>
        <w:t>x</w:t>
      </w:r>
      <w:r>
        <w:t>tragalactic astronomy.</w:t>
      </w:r>
    </w:p>
    <w:p w:rsidR="00320890" w:rsidRDefault="008947DE" w:rsidP="00320890">
      <w:pPr>
        <w:ind w:firstLine="360"/>
      </w:pPr>
      <w:r>
        <w:rPr>
          <w:b/>
        </w:rPr>
        <w:t>The existence of a high quality optical tel</w:t>
      </w:r>
      <w:r>
        <w:rPr>
          <w:b/>
        </w:rPr>
        <w:t>e</w:t>
      </w:r>
      <w:r>
        <w:rPr>
          <w:b/>
        </w:rPr>
        <w:t>scope assembly (OTA) reduces both the cost and risk associated with this mission.</w:t>
      </w:r>
      <w:r w:rsidR="009100D0">
        <w:rPr>
          <w:b/>
        </w:rPr>
        <w:t xml:space="preserve"> </w:t>
      </w:r>
      <w:r w:rsidRPr="00BB383D">
        <w:t>While far more c</w:t>
      </w:r>
      <w:r w:rsidRPr="00BB383D">
        <w:t>a</w:t>
      </w:r>
      <w:r w:rsidRPr="00BB383D">
        <w:t>pable than a smaller version of WFIRST, our internal cost estimates suggest that the mission costs are very similar. The cost savings associated with using an e</w:t>
      </w:r>
      <w:r w:rsidRPr="00BB383D">
        <w:t>x</w:t>
      </w:r>
      <w:r w:rsidRPr="00BB383D">
        <w:t>isting OTA balances the additional cost of building a satellite for a large telescope</w:t>
      </w:r>
      <w:r>
        <w:t>.</w:t>
      </w:r>
      <w:r w:rsidR="009100D0">
        <w:t xml:space="preserve"> </w:t>
      </w:r>
      <w:commentRangeStart w:id="18"/>
      <w:r>
        <w:t>With the mirrors just r</w:t>
      </w:r>
      <w:r>
        <w:t>e</w:t>
      </w:r>
      <w:r>
        <w:t xml:space="preserve">quiring minor modifications, </w:t>
      </w:r>
      <w:commentRangeEnd w:id="18"/>
      <w:r w:rsidR="00E3419F">
        <w:rPr>
          <w:rStyle w:val="CommentReference"/>
        </w:rPr>
        <w:commentReference w:id="18"/>
      </w:r>
      <w:r>
        <w:t>one of the long-lead items of any astronomical mission is complete and most of its associated risks are retired.</w:t>
      </w:r>
    </w:p>
    <w:p w:rsidR="00320890" w:rsidRDefault="005339B6" w:rsidP="00320890">
      <w:pPr>
        <w:ind w:firstLine="360"/>
      </w:pPr>
      <w:r>
        <w:t>The key technology for the WFIRST-2.4 concept is t</w:t>
      </w:r>
      <w:r w:rsidR="008947DE">
        <w:t>he development of H4RG detectors for the camera</w:t>
      </w:r>
      <w:r>
        <w:t>, which</w:t>
      </w:r>
      <w:r w:rsidR="008947DE">
        <w:t xml:space="preserve"> is on the critical path for the mission.</w:t>
      </w:r>
      <w:r w:rsidR="009100D0">
        <w:t xml:space="preserve"> </w:t>
      </w:r>
      <w:r w:rsidR="008947DE">
        <w:t xml:space="preserve">A modest investment of $5 M in fiscal </w:t>
      </w:r>
      <w:r>
        <w:t xml:space="preserve">year </w:t>
      </w:r>
      <w:r w:rsidR="008947DE">
        <w:t>2014 could signif</w:t>
      </w:r>
      <w:r w:rsidR="008947DE">
        <w:t>i</w:t>
      </w:r>
      <w:r w:rsidR="008947DE">
        <w:t>cantly reduce the mission risk and produce a significant cost saving</w:t>
      </w:r>
      <w:r>
        <w:t>s</w:t>
      </w:r>
      <w:r w:rsidR="008947DE">
        <w:t xml:space="preserve"> over the lifetime of the mission.</w:t>
      </w:r>
    </w:p>
    <w:p w:rsidR="00320890" w:rsidRDefault="008947DE" w:rsidP="005770EB">
      <w:pPr>
        <w:ind w:firstLine="360"/>
        <w:rPr>
          <w:b/>
        </w:rPr>
      </w:pPr>
      <w:r w:rsidRPr="008551D2">
        <w:rPr>
          <w:b/>
        </w:rPr>
        <w:t>Based on its initial study, the science definition team concludes that NASA could use the 2.4 meter telescope asset to build a far more capable version of the WFIRST mission at comparable cost to the previously studied 1.5 meter version of the tel</w:t>
      </w:r>
      <w:r w:rsidRPr="008551D2">
        <w:rPr>
          <w:b/>
        </w:rPr>
        <w:t>e</w:t>
      </w:r>
      <w:r w:rsidRPr="008551D2">
        <w:rPr>
          <w:b/>
        </w:rPr>
        <w:t>scope and with lower technical risk.</w:t>
      </w:r>
    </w:p>
    <w:p w:rsidR="005770EB" w:rsidRDefault="005770EB" w:rsidP="005770EB">
      <w:pPr>
        <w:ind w:firstLine="360"/>
        <w:rPr>
          <w:b/>
        </w:rPr>
      </w:pPr>
    </w:p>
    <w:p w:rsidR="005770EB" w:rsidRDefault="005770EB" w:rsidP="005770EB">
      <w:pPr>
        <w:ind w:firstLine="360"/>
        <w:rPr>
          <w:b/>
        </w:rPr>
        <w:sectPr w:rsidR="005770EB">
          <w:footerReference w:type="default" r:id="rId15"/>
          <w:endnotePr>
            <w:numFmt w:val="decimal"/>
          </w:endnotePr>
          <w:pgSz w:w="12240" w:h="15840" w:code="1"/>
          <w:pgMar w:top="1440" w:right="1440" w:bottom="1440" w:left="1440" w:gutter="0"/>
          <w:cols w:num="2" w:space="432"/>
        </w:sectPr>
      </w:pPr>
    </w:p>
    <w:p w:rsidR="005770EB" w:rsidRDefault="005770EB" w:rsidP="005770EB">
      <w:pPr>
        <w:ind w:firstLine="360"/>
        <w:rPr>
          <w:b/>
        </w:rPr>
      </w:pPr>
    </w:p>
    <w:p w:rsidR="005770EB" w:rsidRPr="002455B3" w:rsidRDefault="005770EB" w:rsidP="005770EB">
      <w:pPr>
        <w:rPr>
          <w:rFonts w:cs="Arial"/>
          <w:b/>
          <w:color w:val="FF0000"/>
        </w:rPr>
      </w:pPr>
      <w:r w:rsidRPr="002455B3">
        <w:rPr>
          <w:rFonts w:cs="Arial"/>
          <w:b/>
          <w:color w:val="FF0000"/>
        </w:rPr>
        <w:t>Placeholder Table</w:t>
      </w:r>
      <w:r>
        <w:rPr>
          <w:rFonts w:cs="Arial"/>
          <w:b/>
          <w:color w:val="FF0000"/>
        </w:rPr>
        <w:t>s from D. Spergel</w:t>
      </w:r>
    </w:p>
    <w:p w:rsidR="005770EB" w:rsidRDefault="00E83CCD" w:rsidP="00E83CCD">
      <w:pPr>
        <w:pStyle w:val="Caption"/>
      </w:pPr>
      <w:bookmarkStart w:id="19" w:name="_Ref223171607"/>
      <w:r>
        <w:t xml:space="preserve">Table </w:t>
      </w:r>
      <w:r w:rsidR="002B31E5">
        <w:fldChar w:fldCharType="begin"/>
      </w:r>
      <w:r>
        <w:instrText xml:space="preserve"> SEQ Table \* ARABIC </w:instrText>
      </w:r>
      <w:r w:rsidR="002B31E5">
        <w:fldChar w:fldCharType="separate"/>
      </w:r>
      <w:r w:rsidR="008D4137">
        <w:rPr>
          <w:noProof/>
        </w:rPr>
        <w:t>1</w:t>
      </w:r>
      <w:r w:rsidR="002B31E5">
        <w:fldChar w:fldCharType="end"/>
      </w:r>
      <w:bookmarkEnd w:id="19"/>
      <w:r>
        <w:t>: WFIRST-2.4 capabilities mapped into the 20 key science questions and 5 discovery areas identified in the New Worlds New Horizons decadal survey report.</w:t>
      </w:r>
    </w:p>
    <w:p w:rsidR="00E83CCD" w:rsidRPr="00E83CCD" w:rsidRDefault="00E83CCD" w:rsidP="00E83CCD"/>
    <w:p w:rsidR="005770EB" w:rsidRPr="007D17F6" w:rsidRDefault="005770EB" w:rsidP="005770EB">
      <w:r w:rsidRPr="007D17F6">
        <w:t xml:space="preserve">BOLD improvement denotes unique </w:t>
      </w:r>
      <w:r>
        <w:t>WFIRST-2.4</w:t>
      </w:r>
      <w:r w:rsidRPr="007D17F6">
        <w:t xml:space="preserve"> capability</w:t>
      </w:r>
    </w:p>
    <w:p w:rsidR="005770EB" w:rsidRPr="007D17F6" w:rsidRDefault="005770EB" w:rsidP="005770EB">
      <w:r w:rsidRPr="007D17F6">
        <w:t>BOLD section denotes capability that requires joint JWST +</w:t>
      </w:r>
      <w:r>
        <w:t>WFIRST-2.4</w:t>
      </w:r>
      <w:r w:rsidRPr="007D17F6">
        <w:t xml:space="preserve"> operations</w:t>
      </w:r>
    </w:p>
    <w:p w:rsidR="005770EB" w:rsidRPr="007D17F6" w:rsidRDefault="005770EB" w:rsidP="005770EB"/>
    <w:p w:rsidR="005770EB" w:rsidRPr="007D17F6" w:rsidRDefault="005770EB" w:rsidP="005770EB">
      <w:r w:rsidRPr="007D17F6">
        <w:t>DISCOVERY SCIENCE</w:t>
      </w:r>
    </w:p>
    <w:tbl>
      <w:tblPr>
        <w:tblStyle w:val="TableGrid"/>
        <w:tblW w:w="0" w:type="auto"/>
        <w:tblLayout w:type="fixed"/>
        <w:tblCellMar>
          <w:left w:w="72" w:type="dxa"/>
          <w:right w:w="72" w:type="dxa"/>
        </w:tblCellMar>
        <w:tblLook w:val="00A0"/>
      </w:tblPr>
      <w:tblGrid>
        <w:gridCol w:w="2448"/>
        <w:gridCol w:w="2790"/>
        <w:gridCol w:w="2124"/>
        <w:gridCol w:w="2070"/>
      </w:tblGrid>
      <w:tr w:rsidR="005770EB" w:rsidRPr="007D17F6">
        <w:tc>
          <w:tcPr>
            <w:tcW w:w="2448" w:type="dxa"/>
          </w:tcPr>
          <w:p w:rsidR="005770EB" w:rsidRPr="007D17F6" w:rsidRDefault="005770EB" w:rsidP="005770EB">
            <w:pPr>
              <w:rPr>
                <w:b/>
                <w:bCs/>
                <w:i/>
                <w:iCs/>
              </w:rPr>
            </w:pPr>
          </w:p>
        </w:tc>
        <w:tc>
          <w:tcPr>
            <w:tcW w:w="2790" w:type="dxa"/>
          </w:tcPr>
          <w:p w:rsidR="005770EB" w:rsidRPr="007D17F6" w:rsidRDefault="005770EB" w:rsidP="005770EB">
            <w:r>
              <w:t>Key Observation</w:t>
            </w:r>
          </w:p>
        </w:tc>
        <w:tc>
          <w:tcPr>
            <w:tcW w:w="2124" w:type="dxa"/>
          </w:tcPr>
          <w:p w:rsidR="005770EB" w:rsidRPr="005F6F38" w:rsidRDefault="005770EB" w:rsidP="005770EB">
            <w:r w:rsidRPr="005F6F38">
              <w:t>Improvement</w:t>
            </w:r>
          </w:p>
        </w:tc>
        <w:tc>
          <w:tcPr>
            <w:tcW w:w="2070" w:type="dxa"/>
          </w:tcPr>
          <w:p w:rsidR="005770EB" w:rsidRPr="007D17F6" w:rsidRDefault="005770EB" w:rsidP="005770EB">
            <w:r>
              <w:t>Section</w:t>
            </w:r>
          </w:p>
        </w:tc>
      </w:tr>
      <w:tr w:rsidR="005770EB" w:rsidRPr="007D17F6">
        <w:tc>
          <w:tcPr>
            <w:tcW w:w="2448" w:type="dxa"/>
          </w:tcPr>
          <w:p w:rsidR="005770EB" w:rsidRPr="007D17F6" w:rsidRDefault="005770EB" w:rsidP="005770EB">
            <w:r w:rsidRPr="007D17F6">
              <w:rPr>
                <w:b/>
                <w:bCs/>
                <w:i/>
                <w:iCs/>
              </w:rPr>
              <w:t>Identification and chara</w:t>
            </w:r>
            <w:r w:rsidRPr="007D17F6">
              <w:rPr>
                <w:b/>
                <w:bCs/>
                <w:i/>
                <w:iCs/>
              </w:rPr>
              <w:t>c</w:t>
            </w:r>
            <w:r w:rsidRPr="007D17F6">
              <w:rPr>
                <w:b/>
                <w:bCs/>
                <w:i/>
                <w:iCs/>
              </w:rPr>
              <w:t>terization of nearby habi</w:t>
            </w:r>
            <w:r w:rsidRPr="007D17F6">
              <w:rPr>
                <w:b/>
                <w:bCs/>
                <w:i/>
                <w:iCs/>
              </w:rPr>
              <w:t>t</w:t>
            </w:r>
            <w:r w:rsidRPr="007D17F6">
              <w:rPr>
                <w:b/>
                <w:bCs/>
                <w:i/>
                <w:iCs/>
              </w:rPr>
              <w:t>able exoplanets</w:t>
            </w:r>
          </w:p>
        </w:tc>
        <w:tc>
          <w:tcPr>
            <w:tcW w:w="2790" w:type="dxa"/>
          </w:tcPr>
          <w:p w:rsidR="005770EB" w:rsidRPr="007D17F6" w:rsidRDefault="005770EB" w:rsidP="005770EB">
            <w:r w:rsidRPr="007D17F6">
              <w:t>Characterize tens of Jupiter-like planets around nearby stars. P</w:t>
            </w:r>
            <w:r w:rsidRPr="007D17F6">
              <w:t>o</w:t>
            </w:r>
            <w:r w:rsidRPr="007D17F6">
              <w:t>tential to detect Earth-like pla</w:t>
            </w:r>
            <w:r w:rsidRPr="007D17F6">
              <w:t>n</w:t>
            </w:r>
            <w:r w:rsidRPr="007D17F6">
              <w:t>ets around nearest stars</w:t>
            </w:r>
          </w:p>
        </w:tc>
        <w:tc>
          <w:tcPr>
            <w:tcW w:w="2124" w:type="dxa"/>
          </w:tcPr>
          <w:p w:rsidR="005770EB" w:rsidRPr="007D17F6" w:rsidRDefault="005770EB" w:rsidP="005770EB">
            <w:pPr>
              <w:rPr>
                <w:b/>
              </w:rPr>
            </w:pPr>
            <w:r>
              <w:rPr>
                <w:b/>
              </w:rPr>
              <w:t>Coronagraph</w:t>
            </w:r>
          </w:p>
        </w:tc>
        <w:tc>
          <w:tcPr>
            <w:tcW w:w="2070" w:type="dxa"/>
          </w:tcPr>
          <w:p w:rsidR="005770EB" w:rsidRPr="007D17F6" w:rsidRDefault="002B31E5" w:rsidP="005770EB">
            <w:r>
              <w:fldChar w:fldCharType="begin"/>
            </w:r>
            <w:r w:rsidR="005770EB">
              <w:instrText xml:space="preserve"> REF _Ref223062305 \r \h </w:instrText>
            </w:r>
            <w:r>
              <w:fldChar w:fldCharType="separate"/>
            </w:r>
            <w:r w:rsidR="008D4137">
              <w:t>2.5.2</w:t>
            </w:r>
            <w:r>
              <w:fldChar w:fldCharType="end"/>
            </w:r>
          </w:p>
        </w:tc>
      </w:tr>
      <w:tr w:rsidR="005770EB" w:rsidRPr="007D17F6">
        <w:tc>
          <w:tcPr>
            <w:tcW w:w="2448" w:type="dxa"/>
          </w:tcPr>
          <w:p w:rsidR="005770EB" w:rsidRPr="007D17F6" w:rsidRDefault="005770EB" w:rsidP="005770EB">
            <w:r w:rsidRPr="007D17F6">
              <w:rPr>
                <w:b/>
                <w:bCs/>
                <w:i/>
                <w:iCs/>
              </w:rPr>
              <w:t>Gravitational wave a</w:t>
            </w:r>
            <w:r w:rsidRPr="007D17F6">
              <w:rPr>
                <w:b/>
                <w:bCs/>
                <w:i/>
                <w:iCs/>
              </w:rPr>
              <w:t>s</w:t>
            </w:r>
            <w:r w:rsidRPr="007D17F6">
              <w:rPr>
                <w:b/>
                <w:bCs/>
                <w:i/>
                <w:iCs/>
              </w:rPr>
              <w:t>tronomy</w:t>
            </w:r>
          </w:p>
        </w:tc>
        <w:tc>
          <w:tcPr>
            <w:tcW w:w="2790" w:type="dxa"/>
          </w:tcPr>
          <w:p w:rsidR="005770EB" w:rsidRPr="007D17F6" w:rsidRDefault="005770EB" w:rsidP="005770EB">
            <w:r w:rsidRPr="007D17F6">
              <w:t>Detect optical counterparts</w:t>
            </w:r>
          </w:p>
        </w:tc>
        <w:tc>
          <w:tcPr>
            <w:tcW w:w="2124" w:type="dxa"/>
          </w:tcPr>
          <w:p w:rsidR="005770EB" w:rsidRPr="007D17F6" w:rsidRDefault="005770EB" w:rsidP="005770EB">
            <w:pPr>
              <w:rPr>
                <w:i/>
              </w:rPr>
            </w:pPr>
            <w:r w:rsidRPr="007D17F6">
              <w:rPr>
                <w:i/>
              </w:rPr>
              <w:t xml:space="preserve">Three times fainter </w:t>
            </w:r>
          </w:p>
        </w:tc>
        <w:tc>
          <w:tcPr>
            <w:tcW w:w="2070" w:type="dxa"/>
          </w:tcPr>
          <w:p w:rsidR="005770EB" w:rsidRPr="007D17F6" w:rsidRDefault="005770EB" w:rsidP="005770EB">
            <w:r w:rsidRPr="007D17F6">
              <w:t>GO.x</w:t>
            </w:r>
          </w:p>
        </w:tc>
      </w:tr>
      <w:tr w:rsidR="005770EB" w:rsidRPr="007D17F6">
        <w:tc>
          <w:tcPr>
            <w:tcW w:w="2448" w:type="dxa"/>
          </w:tcPr>
          <w:p w:rsidR="005770EB" w:rsidRPr="007D17F6" w:rsidRDefault="005770EB" w:rsidP="005770EB">
            <w:r w:rsidRPr="007D17F6">
              <w:rPr>
                <w:b/>
                <w:bCs/>
                <w:i/>
                <w:iCs/>
              </w:rPr>
              <w:t>Time-domain astronomy</w:t>
            </w:r>
          </w:p>
        </w:tc>
        <w:tc>
          <w:tcPr>
            <w:tcW w:w="2790" w:type="dxa"/>
          </w:tcPr>
          <w:p w:rsidR="005770EB" w:rsidRPr="007D17F6" w:rsidRDefault="005770EB" w:rsidP="005770EB">
            <w:r w:rsidRPr="007D17F6">
              <w:t>Repeated observations</w:t>
            </w:r>
          </w:p>
        </w:tc>
        <w:tc>
          <w:tcPr>
            <w:tcW w:w="2124" w:type="dxa"/>
          </w:tcPr>
          <w:p w:rsidR="005770EB" w:rsidRPr="007D17F6" w:rsidRDefault="005770EB" w:rsidP="005770EB">
            <w:pPr>
              <w:rPr>
                <w:i/>
              </w:rPr>
            </w:pPr>
            <w:r w:rsidRPr="007D17F6">
              <w:rPr>
                <w:i/>
              </w:rPr>
              <w:t>~3 times deeper, well matched to LSST</w:t>
            </w:r>
          </w:p>
        </w:tc>
        <w:tc>
          <w:tcPr>
            <w:tcW w:w="2070" w:type="dxa"/>
          </w:tcPr>
          <w:p w:rsidR="005770EB" w:rsidRPr="007D17F6" w:rsidRDefault="005770EB" w:rsidP="005770EB">
            <w:r w:rsidRPr="007D17F6">
              <w:t>GO:Strauss</w:t>
            </w:r>
          </w:p>
        </w:tc>
      </w:tr>
      <w:tr w:rsidR="005770EB" w:rsidRPr="007D17F6">
        <w:tc>
          <w:tcPr>
            <w:tcW w:w="2448" w:type="dxa"/>
          </w:tcPr>
          <w:p w:rsidR="005770EB" w:rsidRPr="007D17F6" w:rsidRDefault="005770EB" w:rsidP="005770EB">
            <w:r w:rsidRPr="007D17F6">
              <w:rPr>
                <w:b/>
                <w:bCs/>
                <w:i/>
                <w:iCs/>
              </w:rPr>
              <w:t>Astrometry</w:t>
            </w:r>
          </w:p>
        </w:tc>
        <w:tc>
          <w:tcPr>
            <w:tcW w:w="2790" w:type="dxa"/>
          </w:tcPr>
          <w:p w:rsidR="005770EB" w:rsidRPr="007D17F6" w:rsidRDefault="005770EB" w:rsidP="005770EB">
            <w:r w:rsidRPr="007D17F6">
              <w:t>Measure star’s positions and motions</w:t>
            </w:r>
          </w:p>
        </w:tc>
        <w:tc>
          <w:tcPr>
            <w:tcW w:w="2124" w:type="dxa"/>
          </w:tcPr>
          <w:p w:rsidR="005770EB" w:rsidRPr="007D17F6" w:rsidRDefault="005770EB" w:rsidP="005770EB">
            <w:pPr>
              <w:rPr>
                <w:i/>
              </w:rPr>
            </w:pPr>
            <w:r w:rsidRPr="007D17F6">
              <w:rPr>
                <w:i/>
              </w:rPr>
              <w:t>Achieve same level of accuracy 10 times faster</w:t>
            </w:r>
          </w:p>
        </w:tc>
        <w:tc>
          <w:tcPr>
            <w:tcW w:w="2070" w:type="dxa"/>
          </w:tcPr>
          <w:p w:rsidR="005770EB" w:rsidRPr="007D17F6" w:rsidRDefault="002B31E5" w:rsidP="005770EB">
            <w:r>
              <w:fldChar w:fldCharType="begin"/>
            </w:r>
            <w:r w:rsidR="005770EB">
              <w:instrText xml:space="preserve"> REF _Ref223062748 \r \h </w:instrText>
            </w:r>
            <w:r>
              <w:fldChar w:fldCharType="separate"/>
            </w:r>
            <w:r w:rsidR="008D4137">
              <w:t>2.3.3</w:t>
            </w:r>
            <w:r>
              <w:fldChar w:fldCharType="end"/>
            </w:r>
          </w:p>
        </w:tc>
      </w:tr>
      <w:tr w:rsidR="005770EB" w:rsidRPr="007D17F6">
        <w:tc>
          <w:tcPr>
            <w:tcW w:w="2448" w:type="dxa"/>
          </w:tcPr>
          <w:p w:rsidR="005770EB" w:rsidRPr="007D17F6" w:rsidRDefault="005770EB" w:rsidP="005770EB">
            <w:r w:rsidRPr="007D17F6">
              <w:rPr>
                <w:b/>
                <w:bCs/>
                <w:i/>
                <w:iCs/>
              </w:rPr>
              <w:t>The epoch of reionization</w:t>
            </w:r>
          </w:p>
        </w:tc>
        <w:tc>
          <w:tcPr>
            <w:tcW w:w="2790" w:type="dxa"/>
          </w:tcPr>
          <w:p w:rsidR="005770EB" w:rsidRPr="007D17F6" w:rsidRDefault="005770EB" w:rsidP="005770EB">
            <w:r w:rsidRPr="007D17F6">
              <w:t>Detect early galaxies for JWST follow-up.</w:t>
            </w:r>
          </w:p>
        </w:tc>
        <w:tc>
          <w:tcPr>
            <w:tcW w:w="2124" w:type="dxa"/>
          </w:tcPr>
          <w:p w:rsidR="005770EB" w:rsidRPr="007D17F6" w:rsidRDefault="005770EB" w:rsidP="005770EB">
            <w:pPr>
              <w:rPr>
                <w:b/>
                <w:i/>
              </w:rPr>
            </w:pPr>
            <w:r w:rsidRPr="007D17F6">
              <w:rPr>
                <w:b/>
                <w:i/>
              </w:rPr>
              <w:t>~10 fold increase in JWST targets</w:t>
            </w:r>
          </w:p>
        </w:tc>
        <w:tc>
          <w:tcPr>
            <w:tcW w:w="2070" w:type="dxa"/>
          </w:tcPr>
          <w:p w:rsidR="005770EB" w:rsidRPr="007D17F6" w:rsidRDefault="002B31E5" w:rsidP="005770EB">
            <w:pPr>
              <w:rPr>
                <w:b/>
              </w:rPr>
            </w:pPr>
            <w:r>
              <w:rPr>
                <w:b/>
              </w:rPr>
              <w:fldChar w:fldCharType="begin"/>
            </w:r>
            <w:r w:rsidR="005770EB">
              <w:rPr>
                <w:b/>
              </w:rPr>
              <w:instrText xml:space="preserve"> REF _Ref223062630 \r \h </w:instrText>
            </w:r>
            <w:r w:rsidR="00F85301" w:rsidRPr="002B31E5">
              <w:rPr>
                <w:b/>
              </w:rPr>
            </w:r>
            <w:r>
              <w:rPr>
                <w:b/>
              </w:rPr>
              <w:fldChar w:fldCharType="separate"/>
            </w:r>
            <w:r w:rsidR="008D4137">
              <w:rPr>
                <w:b/>
              </w:rPr>
              <w:t>2.3.1</w:t>
            </w:r>
            <w:r>
              <w:rPr>
                <w:b/>
              </w:rPr>
              <w:fldChar w:fldCharType="end"/>
            </w:r>
            <w:r w:rsidR="005770EB" w:rsidRPr="007D17F6">
              <w:rPr>
                <w:b/>
              </w:rPr>
              <w:t>, Coe</w:t>
            </w:r>
          </w:p>
        </w:tc>
      </w:tr>
    </w:tbl>
    <w:p w:rsidR="005770EB" w:rsidRPr="007D17F6" w:rsidRDefault="005770EB" w:rsidP="005770EB">
      <w:r w:rsidRPr="007D17F6">
        <w:br/>
        <w:t>ORIGINS</w:t>
      </w:r>
    </w:p>
    <w:tbl>
      <w:tblPr>
        <w:tblStyle w:val="TableGrid"/>
        <w:tblW w:w="9432" w:type="dxa"/>
        <w:tblCellMar>
          <w:left w:w="72" w:type="dxa"/>
          <w:right w:w="72" w:type="dxa"/>
        </w:tblCellMar>
        <w:tblLook w:val="00A0"/>
      </w:tblPr>
      <w:tblGrid>
        <w:gridCol w:w="2444"/>
        <w:gridCol w:w="2788"/>
        <w:gridCol w:w="2128"/>
        <w:gridCol w:w="2072"/>
      </w:tblGrid>
      <w:tr w:rsidR="005770EB" w:rsidRPr="007D17F6">
        <w:tc>
          <w:tcPr>
            <w:tcW w:w="2448" w:type="dxa"/>
          </w:tcPr>
          <w:p w:rsidR="005770EB" w:rsidRPr="007D17F6" w:rsidRDefault="005770EB" w:rsidP="005770EB"/>
        </w:tc>
        <w:tc>
          <w:tcPr>
            <w:tcW w:w="2794" w:type="dxa"/>
          </w:tcPr>
          <w:p w:rsidR="005770EB" w:rsidRPr="007D17F6" w:rsidRDefault="005770EB" w:rsidP="005770EB">
            <w:r w:rsidRPr="007D17F6">
              <w:t>Key Observation</w:t>
            </w:r>
          </w:p>
        </w:tc>
        <w:tc>
          <w:tcPr>
            <w:tcW w:w="2131" w:type="dxa"/>
          </w:tcPr>
          <w:p w:rsidR="005770EB" w:rsidRPr="007D17F6" w:rsidRDefault="005770EB" w:rsidP="005770EB">
            <w:r w:rsidRPr="007D17F6">
              <w:t>Improvement</w:t>
            </w:r>
          </w:p>
        </w:tc>
        <w:tc>
          <w:tcPr>
            <w:tcW w:w="2074" w:type="dxa"/>
          </w:tcPr>
          <w:p w:rsidR="005770EB" w:rsidRPr="007D17F6" w:rsidRDefault="005770EB" w:rsidP="005770EB">
            <w:r w:rsidRPr="007D17F6">
              <w:t>Section</w:t>
            </w:r>
          </w:p>
        </w:tc>
      </w:tr>
      <w:tr w:rsidR="005770EB" w:rsidRPr="007D17F6">
        <w:tc>
          <w:tcPr>
            <w:tcW w:w="2448" w:type="dxa"/>
          </w:tcPr>
          <w:p w:rsidR="005770EB" w:rsidRPr="007D17F6" w:rsidRDefault="005770EB" w:rsidP="005770EB">
            <w:r w:rsidRPr="007D17F6">
              <w:rPr>
                <w:b/>
                <w:bCs/>
                <w:i/>
                <w:iCs/>
              </w:rPr>
              <w:t>How did the universe b</w:t>
            </w:r>
            <w:r w:rsidRPr="007D17F6">
              <w:rPr>
                <w:b/>
                <w:bCs/>
                <w:i/>
                <w:iCs/>
              </w:rPr>
              <w:t>e</w:t>
            </w:r>
            <w:r w:rsidRPr="007D17F6">
              <w:rPr>
                <w:b/>
                <w:bCs/>
                <w:i/>
                <w:iCs/>
              </w:rPr>
              <w:t>gin?</w:t>
            </w:r>
          </w:p>
        </w:tc>
        <w:tc>
          <w:tcPr>
            <w:tcW w:w="2794" w:type="dxa"/>
          </w:tcPr>
          <w:p w:rsidR="005770EB" w:rsidRPr="007D17F6" w:rsidRDefault="005770EB" w:rsidP="005770EB">
            <w:r w:rsidRPr="007D17F6">
              <w:t>Not Relevant</w:t>
            </w:r>
          </w:p>
        </w:tc>
        <w:tc>
          <w:tcPr>
            <w:tcW w:w="2131" w:type="dxa"/>
          </w:tcPr>
          <w:p w:rsidR="005770EB" w:rsidRPr="007D17F6" w:rsidRDefault="005770EB" w:rsidP="005770EB"/>
        </w:tc>
        <w:tc>
          <w:tcPr>
            <w:tcW w:w="2074" w:type="dxa"/>
          </w:tcPr>
          <w:p w:rsidR="005770EB" w:rsidRPr="007D17F6" w:rsidRDefault="005770EB" w:rsidP="005770EB"/>
        </w:tc>
      </w:tr>
      <w:tr w:rsidR="005770EB" w:rsidRPr="007D17F6">
        <w:tc>
          <w:tcPr>
            <w:tcW w:w="2448" w:type="dxa"/>
          </w:tcPr>
          <w:p w:rsidR="005770EB" w:rsidRPr="007D17F6" w:rsidRDefault="005770EB" w:rsidP="005770EB">
            <w:r w:rsidRPr="007D17F6">
              <w:rPr>
                <w:b/>
                <w:bCs/>
                <w:i/>
                <w:iCs/>
              </w:rPr>
              <w:t>What were the first objects to light up the universe, and when did they</w:t>
            </w:r>
            <w:r w:rsidRPr="007D17F6">
              <w:t xml:space="preserve"> </w:t>
            </w:r>
            <w:r w:rsidRPr="007D17F6">
              <w:rPr>
                <w:b/>
                <w:bCs/>
                <w:i/>
                <w:iCs/>
              </w:rPr>
              <w:t>do it?</w:t>
            </w:r>
          </w:p>
        </w:tc>
        <w:tc>
          <w:tcPr>
            <w:tcW w:w="2794" w:type="dxa"/>
          </w:tcPr>
          <w:p w:rsidR="005770EB" w:rsidRPr="007D17F6" w:rsidRDefault="005770EB" w:rsidP="005770EB">
            <w:r w:rsidRPr="007D17F6">
              <w:t>Detect early galaxies and qu</w:t>
            </w:r>
            <w:r w:rsidRPr="007D17F6">
              <w:t>a</w:t>
            </w:r>
            <w:r w:rsidRPr="007D17F6">
              <w:t>sars for JWST follow-up.</w:t>
            </w:r>
          </w:p>
        </w:tc>
        <w:tc>
          <w:tcPr>
            <w:tcW w:w="2131" w:type="dxa"/>
          </w:tcPr>
          <w:p w:rsidR="005770EB" w:rsidRDefault="005770EB" w:rsidP="005770EB">
            <w:pPr>
              <w:rPr>
                <w:b/>
                <w:i/>
              </w:rPr>
            </w:pPr>
            <w:r w:rsidRPr="007D17F6">
              <w:rPr>
                <w:i/>
              </w:rPr>
              <w:t>~</w:t>
            </w:r>
            <w:r w:rsidRPr="007D17F6">
              <w:rPr>
                <w:b/>
                <w:i/>
              </w:rPr>
              <w:t>10 fold increase in high redshift JWST target galaxies</w:t>
            </w:r>
          </w:p>
          <w:p w:rsidR="005770EB" w:rsidRPr="00BD56A0" w:rsidRDefault="005770EB" w:rsidP="005770EB">
            <w:pPr>
              <w:rPr>
                <w:b/>
                <w:i/>
              </w:rPr>
            </w:pPr>
            <w:r w:rsidRPr="007D17F6">
              <w:rPr>
                <w:b/>
                <w:i/>
              </w:rPr>
              <w:t xml:space="preserve"> ~high z supernova</w:t>
            </w:r>
          </w:p>
        </w:tc>
        <w:tc>
          <w:tcPr>
            <w:tcW w:w="2074" w:type="dxa"/>
          </w:tcPr>
          <w:p w:rsidR="005770EB" w:rsidRPr="007D17F6" w:rsidRDefault="002B31E5" w:rsidP="005770EB">
            <w:pPr>
              <w:rPr>
                <w:b/>
              </w:rPr>
            </w:pPr>
            <w:r>
              <w:rPr>
                <w:b/>
              </w:rPr>
              <w:fldChar w:fldCharType="begin"/>
            </w:r>
            <w:r w:rsidR="005770EB">
              <w:rPr>
                <w:b/>
              </w:rPr>
              <w:instrText xml:space="preserve"> REF _Ref223062630 \r \h </w:instrText>
            </w:r>
            <w:r w:rsidR="00F85301" w:rsidRPr="002B31E5">
              <w:rPr>
                <w:b/>
              </w:rPr>
            </w:r>
            <w:r>
              <w:rPr>
                <w:b/>
              </w:rPr>
              <w:fldChar w:fldCharType="separate"/>
            </w:r>
            <w:r w:rsidR="008D4137">
              <w:rPr>
                <w:b/>
              </w:rPr>
              <w:t>2.3.1</w:t>
            </w:r>
            <w:r>
              <w:rPr>
                <w:b/>
              </w:rPr>
              <w:fldChar w:fldCharType="end"/>
            </w:r>
          </w:p>
          <w:p w:rsidR="005770EB" w:rsidRPr="007D17F6" w:rsidRDefault="005770EB" w:rsidP="005770EB">
            <w:r w:rsidRPr="007D17F6">
              <w:t>GO: Teplitz</w:t>
            </w:r>
          </w:p>
          <w:p w:rsidR="005770EB" w:rsidRPr="007D17F6" w:rsidRDefault="005770EB" w:rsidP="005770EB">
            <w:r w:rsidRPr="007D17F6">
              <w:t>GO: Whalen</w:t>
            </w:r>
          </w:p>
          <w:p w:rsidR="005770EB" w:rsidRPr="007D17F6" w:rsidRDefault="005770EB" w:rsidP="005770EB">
            <w:r w:rsidRPr="007D17F6">
              <w:t>GO: Fan</w:t>
            </w:r>
          </w:p>
          <w:p w:rsidR="005770EB" w:rsidRPr="007D17F6" w:rsidRDefault="005770EB" w:rsidP="005770EB">
            <w:pPr>
              <w:rPr>
                <w:b/>
              </w:rPr>
            </w:pPr>
            <w:r w:rsidRPr="007D17F6">
              <w:rPr>
                <w:b/>
              </w:rPr>
              <w:t>Stiavelli</w:t>
            </w:r>
          </w:p>
        </w:tc>
      </w:tr>
      <w:tr w:rsidR="005770EB" w:rsidRPr="007D17F6">
        <w:tc>
          <w:tcPr>
            <w:tcW w:w="2448" w:type="dxa"/>
          </w:tcPr>
          <w:p w:rsidR="005770EB" w:rsidRPr="007D17F6" w:rsidRDefault="005770EB" w:rsidP="005770EB">
            <w:r w:rsidRPr="007D17F6">
              <w:rPr>
                <w:b/>
                <w:bCs/>
                <w:i/>
                <w:iCs/>
              </w:rPr>
              <w:t>How do cosmic structures form and evolve?</w:t>
            </w:r>
          </w:p>
        </w:tc>
        <w:tc>
          <w:tcPr>
            <w:tcW w:w="2794" w:type="dxa"/>
          </w:tcPr>
          <w:p w:rsidR="005770EB" w:rsidRPr="007D17F6" w:rsidRDefault="005770EB" w:rsidP="005770EB">
            <w:r w:rsidRPr="007D17F6">
              <w:t>Trace evolution of galaxy prope</w:t>
            </w:r>
            <w:r w:rsidRPr="007D17F6">
              <w:t>r</w:t>
            </w:r>
            <w:r w:rsidRPr="007D17F6">
              <w:t>ties</w:t>
            </w:r>
          </w:p>
        </w:tc>
        <w:tc>
          <w:tcPr>
            <w:tcW w:w="2131" w:type="dxa"/>
          </w:tcPr>
          <w:p w:rsidR="005770EB" w:rsidRPr="007D17F6" w:rsidRDefault="005770EB" w:rsidP="005770EB">
            <w:pPr>
              <w:rPr>
                <w:i/>
              </w:rPr>
            </w:pPr>
            <w:r w:rsidRPr="007D17F6">
              <w:rPr>
                <w:i/>
              </w:rPr>
              <w:t>1.7 times smaller effe</w:t>
            </w:r>
            <w:r w:rsidRPr="007D17F6">
              <w:rPr>
                <w:i/>
              </w:rPr>
              <w:t>c</w:t>
            </w:r>
            <w:r w:rsidRPr="007D17F6">
              <w:rPr>
                <w:i/>
              </w:rPr>
              <w:t>tive area improves ga</w:t>
            </w:r>
            <w:r w:rsidRPr="007D17F6">
              <w:rPr>
                <w:i/>
              </w:rPr>
              <w:t>l</w:t>
            </w:r>
            <w:r w:rsidRPr="007D17F6">
              <w:rPr>
                <w:i/>
              </w:rPr>
              <w:t>axy images</w:t>
            </w:r>
          </w:p>
        </w:tc>
        <w:tc>
          <w:tcPr>
            <w:tcW w:w="2074" w:type="dxa"/>
          </w:tcPr>
          <w:p w:rsidR="005770EB" w:rsidRPr="007D17F6" w:rsidRDefault="005770EB" w:rsidP="005770EB">
            <w:r w:rsidRPr="007D17F6">
              <w:t>GO: Donahue</w:t>
            </w:r>
          </w:p>
          <w:p w:rsidR="005770EB" w:rsidRPr="007D17F6" w:rsidRDefault="005770EB" w:rsidP="005770EB">
            <w:r w:rsidRPr="007D17F6">
              <w:t>GO: Conselice</w:t>
            </w:r>
          </w:p>
          <w:p w:rsidR="005770EB" w:rsidRPr="007D17F6" w:rsidRDefault="005770EB" w:rsidP="005770EB">
            <w:r w:rsidRPr="007D17F6">
              <w:t>GO: MIhos</w:t>
            </w:r>
          </w:p>
        </w:tc>
      </w:tr>
      <w:tr w:rsidR="005770EB" w:rsidRPr="007D17F6">
        <w:tc>
          <w:tcPr>
            <w:tcW w:w="2448" w:type="dxa"/>
          </w:tcPr>
          <w:p w:rsidR="005770EB" w:rsidRPr="007D17F6" w:rsidRDefault="005770EB" w:rsidP="005770EB">
            <w:r w:rsidRPr="007D17F6">
              <w:rPr>
                <w:b/>
                <w:bCs/>
                <w:i/>
                <w:iCs/>
              </w:rPr>
              <w:t>What are the connections between dark and lum</w:t>
            </w:r>
            <w:r w:rsidRPr="007D17F6">
              <w:rPr>
                <w:b/>
                <w:bCs/>
                <w:i/>
                <w:iCs/>
              </w:rPr>
              <w:t>i</w:t>
            </w:r>
            <w:r w:rsidRPr="007D17F6">
              <w:rPr>
                <w:b/>
                <w:bCs/>
                <w:i/>
                <w:iCs/>
              </w:rPr>
              <w:t>nous matter?</w:t>
            </w:r>
          </w:p>
        </w:tc>
        <w:tc>
          <w:tcPr>
            <w:tcW w:w="2794" w:type="dxa"/>
          </w:tcPr>
          <w:p w:rsidR="005770EB" w:rsidRPr="007D17F6" w:rsidRDefault="005770EB" w:rsidP="005770EB">
            <w:r w:rsidRPr="007D17F6">
              <w:t>High resolution 2000 sq. deg map of dark matter distribution</w:t>
            </w:r>
          </w:p>
          <w:p w:rsidR="005770EB" w:rsidRDefault="005770EB" w:rsidP="005770EB"/>
          <w:p w:rsidR="005770EB" w:rsidRPr="007D17F6" w:rsidRDefault="005770EB" w:rsidP="005770EB">
            <w:r w:rsidRPr="007D17F6">
              <w:t>Dark Matter distribution in dwarfs to rich clusters</w:t>
            </w:r>
          </w:p>
        </w:tc>
        <w:tc>
          <w:tcPr>
            <w:tcW w:w="2131" w:type="dxa"/>
          </w:tcPr>
          <w:p w:rsidR="005770EB" w:rsidRPr="007D17F6" w:rsidRDefault="005770EB" w:rsidP="005770EB">
            <w:pPr>
              <w:rPr>
                <w:i/>
              </w:rPr>
            </w:pPr>
            <w:r w:rsidRPr="007D17F6">
              <w:rPr>
                <w:i/>
              </w:rPr>
              <w:t>Double the number de</w:t>
            </w:r>
            <w:r w:rsidRPr="007D17F6">
              <w:rPr>
                <w:i/>
              </w:rPr>
              <w:t>n</w:t>
            </w:r>
            <w:r w:rsidRPr="007D17F6">
              <w:rPr>
                <w:i/>
              </w:rPr>
              <w:t>sity of lensed galaxies per unit area</w:t>
            </w:r>
          </w:p>
          <w:p w:rsidR="005770EB" w:rsidRPr="007D17F6" w:rsidRDefault="005770EB" w:rsidP="005770EB"/>
        </w:tc>
        <w:tc>
          <w:tcPr>
            <w:tcW w:w="2074" w:type="dxa"/>
          </w:tcPr>
          <w:p w:rsidR="005770EB" w:rsidRPr="007D17F6" w:rsidRDefault="005770EB" w:rsidP="005770EB">
            <w:r w:rsidRPr="007D17F6">
              <w:t>GO: Schechter</w:t>
            </w:r>
          </w:p>
          <w:p w:rsidR="005770EB" w:rsidRPr="007D17F6" w:rsidRDefault="005770EB" w:rsidP="005770EB">
            <w:r w:rsidRPr="007D17F6">
              <w:t>GO: Merton</w:t>
            </w:r>
          </w:p>
          <w:p w:rsidR="005770EB" w:rsidRPr="007D17F6" w:rsidRDefault="005770EB" w:rsidP="005770EB">
            <w:r w:rsidRPr="007D17F6">
              <w:t>GO:</w:t>
            </w:r>
            <w:r>
              <w:t xml:space="preserve"> </w:t>
            </w:r>
            <w:r w:rsidRPr="007D17F6">
              <w:t>Merton/Rhodes</w:t>
            </w:r>
          </w:p>
          <w:p w:rsidR="005770EB" w:rsidRPr="007D17F6" w:rsidRDefault="005770EB" w:rsidP="005770EB">
            <w:r w:rsidRPr="007D17F6">
              <w:t>GO:</w:t>
            </w:r>
            <w:r>
              <w:t xml:space="preserve"> </w:t>
            </w:r>
            <w:r w:rsidRPr="007D17F6">
              <w:t>Natarajan</w:t>
            </w:r>
          </w:p>
          <w:p w:rsidR="005770EB" w:rsidRPr="007D17F6" w:rsidRDefault="005770EB" w:rsidP="005770EB">
            <w:r w:rsidRPr="007D17F6">
              <w:t>GO: Donahue/Voit</w:t>
            </w:r>
          </w:p>
          <w:p w:rsidR="005770EB" w:rsidRPr="007D17F6" w:rsidRDefault="005770EB" w:rsidP="005770EB">
            <w:r w:rsidRPr="007D17F6">
              <w:t>GO: Johnston</w:t>
            </w:r>
          </w:p>
          <w:p w:rsidR="005770EB" w:rsidRPr="007D17F6" w:rsidRDefault="005770EB" w:rsidP="005770EB">
            <w:r w:rsidRPr="007D17F6">
              <w:t>GO: Stern 2</w:t>
            </w:r>
          </w:p>
        </w:tc>
      </w:tr>
      <w:tr w:rsidR="005770EB" w:rsidRPr="007D17F6">
        <w:tc>
          <w:tcPr>
            <w:tcW w:w="2448" w:type="dxa"/>
          </w:tcPr>
          <w:p w:rsidR="005770EB" w:rsidRPr="007D17F6" w:rsidRDefault="005770EB" w:rsidP="005770EB">
            <w:r w:rsidRPr="007D17F6">
              <w:rPr>
                <w:b/>
                <w:bCs/>
                <w:i/>
                <w:iCs/>
              </w:rPr>
              <w:t>What is the fossil record of galaxy assembly from the first stars to the</w:t>
            </w:r>
            <w:r w:rsidRPr="007D17F6">
              <w:t xml:space="preserve"> </w:t>
            </w:r>
            <w:r w:rsidRPr="007D17F6">
              <w:rPr>
                <w:b/>
                <w:bCs/>
                <w:i/>
                <w:iCs/>
              </w:rPr>
              <w:t>pr</w:t>
            </w:r>
            <w:r w:rsidRPr="007D17F6">
              <w:rPr>
                <w:b/>
                <w:bCs/>
                <w:i/>
                <w:iCs/>
              </w:rPr>
              <w:t>e</w:t>
            </w:r>
            <w:r w:rsidRPr="007D17F6">
              <w:rPr>
                <w:b/>
                <w:bCs/>
                <w:i/>
                <w:iCs/>
              </w:rPr>
              <w:t>sent?</w:t>
            </w:r>
          </w:p>
        </w:tc>
        <w:tc>
          <w:tcPr>
            <w:tcW w:w="2794" w:type="dxa"/>
          </w:tcPr>
          <w:p w:rsidR="005770EB" w:rsidRPr="007D17F6" w:rsidRDefault="005770EB" w:rsidP="005770EB">
            <w:r w:rsidRPr="007D17F6">
              <w:t>Map the motions and properties of stars in the Milky Way</w:t>
            </w:r>
            <w:r>
              <w:t xml:space="preserve"> </w:t>
            </w:r>
            <w:r w:rsidRPr="007D17F6">
              <w:t>+</w:t>
            </w:r>
            <w:r>
              <w:t xml:space="preserve"> </w:t>
            </w:r>
            <w:r w:rsidRPr="007D17F6">
              <w:t>its neighbors</w:t>
            </w:r>
          </w:p>
          <w:p w:rsidR="005770EB" w:rsidRDefault="005770EB" w:rsidP="005770EB"/>
          <w:p w:rsidR="005770EB" w:rsidRPr="007D17F6" w:rsidRDefault="005770EB" w:rsidP="005770EB">
            <w:r w:rsidRPr="007D17F6">
              <w:t>Find faint dwarfs</w:t>
            </w:r>
          </w:p>
        </w:tc>
        <w:tc>
          <w:tcPr>
            <w:tcW w:w="2131" w:type="dxa"/>
          </w:tcPr>
          <w:p w:rsidR="005770EB" w:rsidRPr="007D17F6" w:rsidRDefault="005770EB" w:rsidP="005770EB">
            <w:pPr>
              <w:rPr>
                <w:i/>
              </w:rPr>
            </w:pPr>
            <w:r w:rsidRPr="007D17F6">
              <w:rPr>
                <w:i/>
              </w:rPr>
              <w:t>3 fold increase in ph</w:t>
            </w:r>
            <w:r w:rsidRPr="007D17F6">
              <w:rPr>
                <w:i/>
              </w:rPr>
              <w:t>o</w:t>
            </w:r>
            <w:r w:rsidRPr="007D17F6">
              <w:rPr>
                <w:i/>
              </w:rPr>
              <w:t>tometric sensitivity + 10 fold increase in a</w:t>
            </w:r>
            <w:r w:rsidRPr="007D17F6">
              <w:rPr>
                <w:i/>
              </w:rPr>
              <w:t>s</w:t>
            </w:r>
            <w:r w:rsidRPr="007D17F6">
              <w:rPr>
                <w:i/>
              </w:rPr>
              <w:t>trometric speed</w:t>
            </w:r>
          </w:p>
          <w:p w:rsidR="005770EB" w:rsidRPr="007D17F6" w:rsidRDefault="005770EB" w:rsidP="005770EB">
            <w:pPr>
              <w:rPr>
                <w:i/>
              </w:rPr>
            </w:pPr>
          </w:p>
          <w:p w:rsidR="005770EB" w:rsidRPr="007D17F6" w:rsidRDefault="005770EB" w:rsidP="005770EB">
            <w:pPr>
              <w:rPr>
                <w:i/>
              </w:rPr>
            </w:pPr>
            <w:r w:rsidRPr="007D17F6">
              <w:rPr>
                <w:i/>
              </w:rPr>
              <w:t>JWST follow-up</w:t>
            </w:r>
          </w:p>
        </w:tc>
        <w:tc>
          <w:tcPr>
            <w:tcW w:w="2074" w:type="dxa"/>
          </w:tcPr>
          <w:p w:rsidR="005770EB" w:rsidRPr="007D17F6" w:rsidRDefault="005770EB" w:rsidP="005770EB">
            <w:r w:rsidRPr="007D17F6">
              <w:t>GO: Besla</w:t>
            </w:r>
          </w:p>
          <w:p w:rsidR="005770EB" w:rsidRPr="007D17F6" w:rsidRDefault="005770EB" w:rsidP="005770EB">
            <w:r w:rsidRPr="007D17F6">
              <w:t>GO: Johnston 1,2</w:t>
            </w:r>
          </w:p>
          <w:p w:rsidR="005770EB" w:rsidRPr="007D17F6" w:rsidRDefault="005770EB" w:rsidP="005770EB">
            <w:r w:rsidRPr="007D17F6">
              <w:t>GO: Geha</w:t>
            </w:r>
          </w:p>
          <w:p w:rsidR="005770EB" w:rsidRPr="007D17F6" w:rsidRDefault="005770EB" w:rsidP="005770EB">
            <w:r w:rsidRPr="007D17F6">
              <w:t>GO:</w:t>
            </w:r>
            <w:r>
              <w:t xml:space="preserve"> </w:t>
            </w:r>
            <w:r w:rsidRPr="007D17F6">
              <w:t>van derMarel</w:t>
            </w:r>
          </w:p>
          <w:p w:rsidR="005770EB" w:rsidRPr="007D17F6" w:rsidRDefault="005770EB" w:rsidP="005770EB">
            <w:r w:rsidRPr="007D17F6">
              <w:t>GO: Dalcanton</w:t>
            </w:r>
          </w:p>
          <w:p w:rsidR="005770EB" w:rsidRPr="007D17F6" w:rsidRDefault="005770EB" w:rsidP="005770EB">
            <w:r w:rsidRPr="007D17F6">
              <w:t>GO: Lane</w:t>
            </w:r>
          </w:p>
          <w:p w:rsidR="005770EB" w:rsidRPr="007D17F6" w:rsidRDefault="005770EB" w:rsidP="005770EB">
            <w:pPr>
              <w:rPr>
                <w:b/>
              </w:rPr>
            </w:pPr>
            <w:r>
              <w:rPr>
                <w:b/>
              </w:rPr>
              <w:t>Kali</w:t>
            </w:r>
            <w:r w:rsidRPr="007D17F6">
              <w:rPr>
                <w:b/>
              </w:rPr>
              <w:t>rai</w:t>
            </w:r>
          </w:p>
        </w:tc>
      </w:tr>
      <w:tr w:rsidR="005770EB" w:rsidRPr="007D17F6">
        <w:trPr>
          <w:trHeight w:val="2042"/>
        </w:trPr>
        <w:tc>
          <w:tcPr>
            <w:tcW w:w="2448" w:type="dxa"/>
          </w:tcPr>
          <w:p w:rsidR="005770EB" w:rsidRPr="007D17F6" w:rsidRDefault="005770EB" w:rsidP="005770EB">
            <w:r w:rsidRPr="007D17F6">
              <w:rPr>
                <w:b/>
                <w:bCs/>
                <w:i/>
                <w:iCs/>
              </w:rPr>
              <w:t>How do stars form?</w:t>
            </w:r>
          </w:p>
        </w:tc>
        <w:tc>
          <w:tcPr>
            <w:tcW w:w="2794" w:type="dxa"/>
          </w:tcPr>
          <w:p w:rsidR="005770EB" w:rsidRPr="007D17F6" w:rsidRDefault="005770EB" w:rsidP="005770EB">
            <w:r w:rsidRPr="007D17F6">
              <w:t xml:space="preserve">Survey stellar pops across wide range of luminosities, ages and environments </w:t>
            </w:r>
          </w:p>
        </w:tc>
        <w:tc>
          <w:tcPr>
            <w:tcW w:w="2131" w:type="dxa"/>
          </w:tcPr>
          <w:p w:rsidR="005770EB" w:rsidRPr="007D17F6" w:rsidRDefault="005770EB" w:rsidP="005770EB">
            <w:pPr>
              <w:rPr>
                <w:b/>
              </w:rPr>
            </w:pPr>
            <w:r w:rsidRPr="007D17F6">
              <w:rPr>
                <w:b/>
              </w:rPr>
              <w:t>IFU spectroscopy</w:t>
            </w:r>
          </w:p>
          <w:p w:rsidR="005770EB" w:rsidRPr="007D17F6" w:rsidRDefault="005770EB" w:rsidP="005770EB">
            <w:pPr>
              <w:rPr>
                <w:b/>
              </w:rPr>
            </w:pPr>
          </w:p>
          <w:p w:rsidR="005770EB" w:rsidRPr="007D17F6" w:rsidRDefault="005770EB" w:rsidP="005770EB">
            <w:r w:rsidRPr="007D17F6">
              <w:rPr>
                <w:i/>
              </w:rPr>
              <w:t>3 fold increase in ph</w:t>
            </w:r>
            <w:r w:rsidRPr="007D17F6">
              <w:rPr>
                <w:i/>
              </w:rPr>
              <w:t>o</w:t>
            </w:r>
            <w:r w:rsidRPr="007D17F6">
              <w:rPr>
                <w:i/>
              </w:rPr>
              <w:t>tometric sensitivity</w:t>
            </w:r>
            <w:r>
              <w:rPr>
                <w:i/>
              </w:rPr>
              <w:t xml:space="preserve"> + </w:t>
            </w:r>
            <w:r w:rsidRPr="007D17F6">
              <w:rPr>
                <w:i/>
              </w:rPr>
              <w:t>1.7 times smaller PSF</w:t>
            </w:r>
            <w:r w:rsidRPr="007D17F6">
              <w:rPr>
                <w:b/>
              </w:rPr>
              <w:t xml:space="preserve"> </w:t>
            </w:r>
          </w:p>
        </w:tc>
        <w:tc>
          <w:tcPr>
            <w:tcW w:w="2074" w:type="dxa"/>
          </w:tcPr>
          <w:p w:rsidR="005770EB" w:rsidRPr="007D17F6" w:rsidRDefault="005770EB" w:rsidP="005770EB">
            <w:r w:rsidRPr="007D17F6">
              <w:t>GO:</w:t>
            </w:r>
            <w:r>
              <w:t xml:space="preserve"> </w:t>
            </w:r>
            <w:r w:rsidRPr="007D17F6">
              <w:t>Hillenbrandt</w:t>
            </w:r>
          </w:p>
          <w:p w:rsidR="005770EB" w:rsidRPr="007D17F6" w:rsidRDefault="005770EB" w:rsidP="005770EB">
            <w:r w:rsidRPr="007D17F6">
              <w:t>GO: Tanner</w:t>
            </w:r>
          </w:p>
          <w:p w:rsidR="005770EB" w:rsidRPr="007D17F6" w:rsidRDefault="005770EB" w:rsidP="005770EB">
            <w:r w:rsidRPr="007D17F6">
              <w:t>GO: Kalirai I,II</w:t>
            </w:r>
          </w:p>
          <w:p w:rsidR="005770EB" w:rsidRPr="007D17F6" w:rsidRDefault="005770EB" w:rsidP="005770EB">
            <w:r w:rsidRPr="007D17F6">
              <w:t>GO: Ardilla II</w:t>
            </w:r>
          </w:p>
          <w:p w:rsidR="005770EB" w:rsidRPr="007D17F6" w:rsidRDefault="005770EB" w:rsidP="005770EB">
            <w:r w:rsidRPr="007D17F6">
              <w:t>GO: Stauffer</w:t>
            </w:r>
          </w:p>
          <w:p w:rsidR="005770EB" w:rsidRPr="007D17F6" w:rsidRDefault="005770EB" w:rsidP="005770EB">
            <w:pPr>
              <w:rPr>
                <w:b/>
              </w:rPr>
            </w:pPr>
            <w:r w:rsidRPr="007D17F6">
              <w:rPr>
                <w:b/>
              </w:rPr>
              <w:t>Goudfooij</w:t>
            </w:r>
          </w:p>
          <w:p w:rsidR="005770EB" w:rsidRPr="007D17F6" w:rsidRDefault="005770EB" w:rsidP="005770EB">
            <w:r w:rsidRPr="007D17F6">
              <w:rPr>
                <w:b/>
              </w:rPr>
              <w:t>Boyer</w:t>
            </w:r>
          </w:p>
        </w:tc>
      </w:tr>
      <w:tr w:rsidR="005770EB" w:rsidRPr="007D17F6">
        <w:tc>
          <w:tcPr>
            <w:tcW w:w="2448" w:type="dxa"/>
          </w:tcPr>
          <w:p w:rsidR="005770EB" w:rsidRPr="007D17F6" w:rsidRDefault="005770EB" w:rsidP="005770EB">
            <w:r w:rsidRPr="007D17F6">
              <w:rPr>
                <w:b/>
                <w:bCs/>
                <w:i/>
                <w:iCs/>
              </w:rPr>
              <w:t>How do circumstellar disks evolve and form planetary systems?</w:t>
            </w:r>
          </w:p>
        </w:tc>
        <w:tc>
          <w:tcPr>
            <w:tcW w:w="2794" w:type="dxa"/>
          </w:tcPr>
          <w:p w:rsidR="005770EB" w:rsidRPr="007D17F6" w:rsidRDefault="005770EB" w:rsidP="005770EB">
            <w:r w:rsidRPr="007D17F6">
              <w:t>Image debris disks</w:t>
            </w:r>
          </w:p>
        </w:tc>
        <w:tc>
          <w:tcPr>
            <w:tcW w:w="2131" w:type="dxa"/>
          </w:tcPr>
          <w:p w:rsidR="005770EB" w:rsidRPr="007D17F6" w:rsidRDefault="005770EB" w:rsidP="005770EB">
            <w:pPr>
              <w:rPr>
                <w:b/>
              </w:rPr>
            </w:pPr>
            <w:r w:rsidRPr="007D17F6">
              <w:rPr>
                <w:b/>
              </w:rPr>
              <w:t>Coronagraph</w:t>
            </w:r>
          </w:p>
        </w:tc>
        <w:tc>
          <w:tcPr>
            <w:tcW w:w="2074" w:type="dxa"/>
          </w:tcPr>
          <w:p w:rsidR="005770EB" w:rsidRPr="007D17F6" w:rsidRDefault="002B31E5" w:rsidP="005770EB">
            <w:r>
              <w:fldChar w:fldCharType="begin"/>
            </w:r>
            <w:r w:rsidR="005770EB">
              <w:instrText xml:space="preserve"> REF _Ref223062305 \r \h </w:instrText>
            </w:r>
            <w:r>
              <w:fldChar w:fldCharType="separate"/>
            </w:r>
            <w:r w:rsidR="008D4137">
              <w:t>2.5.2</w:t>
            </w:r>
            <w:r>
              <w:fldChar w:fldCharType="end"/>
            </w:r>
          </w:p>
        </w:tc>
      </w:tr>
    </w:tbl>
    <w:p w:rsidR="005770EB" w:rsidRPr="007D17F6" w:rsidRDefault="005770EB" w:rsidP="005770EB"/>
    <w:p w:rsidR="005770EB" w:rsidRPr="007D17F6" w:rsidRDefault="005770EB" w:rsidP="005770EB">
      <w:r w:rsidRPr="007D17F6">
        <w:t>UNDERSTANDING THE COSMIC ORDER</w:t>
      </w:r>
    </w:p>
    <w:tbl>
      <w:tblPr>
        <w:tblStyle w:val="TableGrid"/>
        <w:tblW w:w="0" w:type="auto"/>
        <w:tblCellMar>
          <w:left w:w="72" w:type="dxa"/>
          <w:right w:w="72" w:type="dxa"/>
        </w:tblCellMar>
        <w:tblLook w:val="00A0"/>
      </w:tblPr>
      <w:tblGrid>
        <w:gridCol w:w="2448"/>
        <w:gridCol w:w="2790"/>
        <w:gridCol w:w="2131"/>
        <w:gridCol w:w="2074"/>
      </w:tblGrid>
      <w:tr w:rsidR="005770EB" w:rsidRPr="007D17F6">
        <w:tc>
          <w:tcPr>
            <w:tcW w:w="2448" w:type="dxa"/>
          </w:tcPr>
          <w:p w:rsidR="005770EB" w:rsidRPr="007D17F6" w:rsidRDefault="005770EB" w:rsidP="005770EB"/>
        </w:tc>
        <w:tc>
          <w:tcPr>
            <w:tcW w:w="2790" w:type="dxa"/>
          </w:tcPr>
          <w:p w:rsidR="005770EB" w:rsidRPr="007D17F6" w:rsidRDefault="005770EB" w:rsidP="005770EB">
            <w:r w:rsidRPr="007D17F6">
              <w:t>Key Observation</w:t>
            </w:r>
          </w:p>
        </w:tc>
        <w:tc>
          <w:tcPr>
            <w:tcW w:w="2131" w:type="dxa"/>
          </w:tcPr>
          <w:p w:rsidR="005770EB" w:rsidRPr="007D17F6" w:rsidRDefault="005770EB" w:rsidP="005770EB">
            <w:r w:rsidRPr="007D17F6">
              <w:t>Improvement</w:t>
            </w:r>
          </w:p>
        </w:tc>
        <w:tc>
          <w:tcPr>
            <w:tcW w:w="2074" w:type="dxa"/>
          </w:tcPr>
          <w:p w:rsidR="005770EB" w:rsidRPr="007D17F6" w:rsidRDefault="005770EB" w:rsidP="005770EB">
            <w:r w:rsidRPr="007D17F6">
              <w:t>Section</w:t>
            </w:r>
          </w:p>
        </w:tc>
      </w:tr>
      <w:tr w:rsidR="005770EB" w:rsidRPr="007D17F6">
        <w:tc>
          <w:tcPr>
            <w:tcW w:w="2448" w:type="dxa"/>
          </w:tcPr>
          <w:p w:rsidR="005770EB" w:rsidRPr="007D17F6" w:rsidRDefault="005770EB" w:rsidP="005770EB">
            <w:r w:rsidRPr="007D17F6">
              <w:rPr>
                <w:b/>
                <w:bCs/>
                <w:i/>
                <w:iCs/>
              </w:rPr>
              <w:t>How do baryons cycle in and out of galaxies, and what do they do while</w:t>
            </w:r>
            <w:r w:rsidRPr="007D17F6">
              <w:t xml:space="preserve"> </w:t>
            </w:r>
            <w:r w:rsidRPr="007D17F6">
              <w:rPr>
                <w:b/>
                <w:bCs/>
                <w:i/>
                <w:iCs/>
              </w:rPr>
              <w:t>they are there?</w:t>
            </w:r>
          </w:p>
        </w:tc>
        <w:tc>
          <w:tcPr>
            <w:tcW w:w="2790" w:type="dxa"/>
          </w:tcPr>
          <w:p w:rsidR="005770EB" w:rsidRPr="007D17F6" w:rsidRDefault="005770EB" w:rsidP="005770EB">
            <w:r w:rsidRPr="007D17F6">
              <w:t>Discover the most extreme star forming galaxies and quasars</w:t>
            </w:r>
          </w:p>
        </w:tc>
        <w:tc>
          <w:tcPr>
            <w:tcW w:w="2131" w:type="dxa"/>
          </w:tcPr>
          <w:p w:rsidR="005770EB" w:rsidRPr="007D17F6" w:rsidRDefault="005770EB" w:rsidP="005770EB"/>
        </w:tc>
        <w:tc>
          <w:tcPr>
            <w:tcW w:w="2074" w:type="dxa"/>
          </w:tcPr>
          <w:p w:rsidR="005770EB" w:rsidRPr="007D17F6" w:rsidRDefault="002B31E5" w:rsidP="005770EB">
            <w:r>
              <w:fldChar w:fldCharType="begin"/>
            </w:r>
            <w:r w:rsidR="005770EB">
              <w:instrText xml:space="preserve"> REF _Ref223062972 \r \h </w:instrText>
            </w:r>
            <w:r>
              <w:fldChar w:fldCharType="separate"/>
            </w:r>
            <w:r w:rsidR="008D4137">
              <w:t>2.3.4</w:t>
            </w:r>
            <w:r>
              <w:fldChar w:fldCharType="end"/>
            </w:r>
          </w:p>
        </w:tc>
      </w:tr>
      <w:tr w:rsidR="005770EB" w:rsidRPr="007D17F6">
        <w:tc>
          <w:tcPr>
            <w:tcW w:w="2448" w:type="dxa"/>
          </w:tcPr>
          <w:p w:rsidR="005770EB" w:rsidRPr="007D17F6" w:rsidRDefault="005770EB" w:rsidP="005770EB">
            <w:r w:rsidRPr="007D17F6">
              <w:rPr>
                <w:b/>
                <w:bCs/>
                <w:i/>
                <w:iCs/>
              </w:rPr>
              <w:t>What are the flows of ma</w:t>
            </w:r>
            <w:r w:rsidRPr="007D17F6">
              <w:rPr>
                <w:b/>
                <w:bCs/>
                <w:i/>
                <w:iCs/>
              </w:rPr>
              <w:t>t</w:t>
            </w:r>
            <w:r w:rsidRPr="007D17F6">
              <w:rPr>
                <w:b/>
                <w:bCs/>
                <w:i/>
                <w:iCs/>
              </w:rPr>
              <w:t>ter and energy in the ci</w:t>
            </w:r>
            <w:r w:rsidRPr="007D17F6">
              <w:rPr>
                <w:b/>
                <w:bCs/>
                <w:i/>
                <w:iCs/>
              </w:rPr>
              <w:t>r</w:t>
            </w:r>
            <w:r w:rsidRPr="007D17F6">
              <w:rPr>
                <w:b/>
                <w:bCs/>
                <w:i/>
                <w:iCs/>
              </w:rPr>
              <w:t>cumgalactic medium?</w:t>
            </w:r>
          </w:p>
        </w:tc>
        <w:tc>
          <w:tcPr>
            <w:tcW w:w="2790" w:type="dxa"/>
          </w:tcPr>
          <w:p w:rsidR="005770EB" w:rsidRPr="007D17F6" w:rsidRDefault="005770EB" w:rsidP="005770EB"/>
        </w:tc>
        <w:tc>
          <w:tcPr>
            <w:tcW w:w="2131" w:type="dxa"/>
          </w:tcPr>
          <w:p w:rsidR="005770EB" w:rsidRPr="007D17F6" w:rsidRDefault="005770EB" w:rsidP="005770EB"/>
        </w:tc>
        <w:tc>
          <w:tcPr>
            <w:tcW w:w="2074" w:type="dxa"/>
          </w:tcPr>
          <w:p w:rsidR="005770EB" w:rsidRPr="007D17F6" w:rsidRDefault="005770EB" w:rsidP="005770EB"/>
        </w:tc>
      </w:tr>
      <w:tr w:rsidR="005770EB" w:rsidRPr="007D17F6">
        <w:tc>
          <w:tcPr>
            <w:tcW w:w="2448" w:type="dxa"/>
          </w:tcPr>
          <w:p w:rsidR="005770EB" w:rsidRPr="007D17F6" w:rsidRDefault="005770EB" w:rsidP="005770EB">
            <w:r w:rsidRPr="007D17F6">
              <w:rPr>
                <w:b/>
                <w:bCs/>
                <w:i/>
                <w:iCs/>
              </w:rPr>
              <w:t>What controls the mass-energy-chemical cycles within galaxies?</w:t>
            </w:r>
          </w:p>
        </w:tc>
        <w:tc>
          <w:tcPr>
            <w:tcW w:w="2790" w:type="dxa"/>
          </w:tcPr>
          <w:p w:rsidR="005770EB" w:rsidRPr="007D17F6" w:rsidRDefault="005770EB" w:rsidP="005770EB">
            <w:r w:rsidRPr="007D17F6">
              <w:t>Study effects of black holes on environment</w:t>
            </w:r>
          </w:p>
        </w:tc>
        <w:tc>
          <w:tcPr>
            <w:tcW w:w="2131" w:type="dxa"/>
          </w:tcPr>
          <w:p w:rsidR="005770EB" w:rsidRPr="007D17F6" w:rsidRDefault="005770EB" w:rsidP="005770EB">
            <w:pPr>
              <w:rPr>
                <w:b/>
              </w:rPr>
            </w:pPr>
            <w:r w:rsidRPr="007D17F6">
              <w:rPr>
                <w:b/>
              </w:rPr>
              <w:t>IFU Spectr</w:t>
            </w:r>
            <w:r>
              <w:rPr>
                <w:b/>
              </w:rPr>
              <w:t>o</w:t>
            </w:r>
            <w:r w:rsidRPr="007D17F6">
              <w:rPr>
                <w:b/>
              </w:rPr>
              <w:t>scopy</w:t>
            </w:r>
          </w:p>
        </w:tc>
        <w:tc>
          <w:tcPr>
            <w:tcW w:w="2074" w:type="dxa"/>
          </w:tcPr>
          <w:p w:rsidR="005770EB" w:rsidRPr="007D17F6" w:rsidRDefault="005770EB" w:rsidP="005770EB">
            <w:r w:rsidRPr="007D17F6">
              <w:t>GO:</w:t>
            </w:r>
            <w:r>
              <w:t xml:space="preserve"> </w:t>
            </w:r>
            <w:r w:rsidRPr="007D17F6">
              <w:t>Appleton</w:t>
            </w:r>
          </w:p>
        </w:tc>
      </w:tr>
      <w:tr w:rsidR="005770EB" w:rsidRPr="007D17F6">
        <w:tc>
          <w:tcPr>
            <w:tcW w:w="2448" w:type="dxa"/>
          </w:tcPr>
          <w:p w:rsidR="005770EB" w:rsidRPr="007D17F6" w:rsidRDefault="005770EB" w:rsidP="005770EB">
            <w:r w:rsidRPr="007D17F6">
              <w:rPr>
                <w:b/>
                <w:bCs/>
                <w:i/>
                <w:iCs/>
              </w:rPr>
              <w:t>How do black holes grow, radiate, and influence their surroundings?</w:t>
            </w:r>
          </w:p>
        </w:tc>
        <w:tc>
          <w:tcPr>
            <w:tcW w:w="2790" w:type="dxa"/>
          </w:tcPr>
          <w:p w:rsidR="005770EB" w:rsidRPr="007D17F6" w:rsidRDefault="005770EB" w:rsidP="005770EB">
            <w:r w:rsidRPr="007D17F6">
              <w:t>Identify and characterize qu</w:t>
            </w:r>
            <w:r w:rsidRPr="007D17F6">
              <w:t>a</w:t>
            </w:r>
            <w:r w:rsidRPr="007D17F6">
              <w:t>sars and AGNs, black hole hosts</w:t>
            </w:r>
          </w:p>
          <w:p w:rsidR="005770EB" w:rsidRPr="007D17F6" w:rsidRDefault="005770EB" w:rsidP="005770EB"/>
          <w:p w:rsidR="005770EB" w:rsidRPr="007D17F6" w:rsidRDefault="005770EB" w:rsidP="005770EB">
            <w:r w:rsidRPr="007D17F6">
              <w:t>Use strong lensing to probe black hole disk structure</w:t>
            </w:r>
          </w:p>
        </w:tc>
        <w:tc>
          <w:tcPr>
            <w:tcW w:w="2131" w:type="dxa"/>
          </w:tcPr>
          <w:p w:rsidR="005770EB" w:rsidRPr="007D17F6" w:rsidRDefault="005770EB" w:rsidP="005770EB">
            <w:pPr>
              <w:rPr>
                <w:i/>
              </w:rPr>
            </w:pPr>
            <w:r w:rsidRPr="007D17F6">
              <w:rPr>
                <w:i/>
              </w:rPr>
              <w:t>Excellent match to LSST sensitivity</w:t>
            </w:r>
          </w:p>
          <w:p w:rsidR="005770EB" w:rsidRPr="007D17F6" w:rsidRDefault="005770EB" w:rsidP="005770EB">
            <w:pPr>
              <w:rPr>
                <w:i/>
              </w:rPr>
            </w:pPr>
          </w:p>
          <w:p w:rsidR="005770EB" w:rsidRPr="007D17F6" w:rsidRDefault="005770EB" w:rsidP="005770EB">
            <w:r w:rsidRPr="007D17F6">
              <w:rPr>
                <w:i/>
              </w:rPr>
              <w:t>1.7 times</w:t>
            </w:r>
            <w:r w:rsidRPr="007D17F6">
              <w:t xml:space="preserve"> smaller PSF </w:t>
            </w:r>
          </w:p>
        </w:tc>
        <w:tc>
          <w:tcPr>
            <w:tcW w:w="2074" w:type="dxa"/>
          </w:tcPr>
          <w:p w:rsidR="005770EB" w:rsidRPr="007D17F6" w:rsidRDefault="005770EB" w:rsidP="005770EB">
            <w:r w:rsidRPr="007D17F6">
              <w:t>GO: Stern</w:t>
            </w:r>
          </w:p>
          <w:p w:rsidR="005770EB" w:rsidRPr="007D17F6" w:rsidRDefault="005770EB" w:rsidP="005770EB">
            <w:r w:rsidRPr="007D17F6">
              <w:t>GO: Strauss</w:t>
            </w:r>
          </w:p>
          <w:p w:rsidR="005770EB" w:rsidRPr="007D17F6" w:rsidRDefault="005770EB" w:rsidP="005770EB"/>
          <w:p w:rsidR="005770EB" w:rsidRPr="007D17F6" w:rsidRDefault="005770EB" w:rsidP="005770EB"/>
          <w:p w:rsidR="005770EB" w:rsidRPr="007D17F6" w:rsidRDefault="005770EB" w:rsidP="005770EB"/>
          <w:p w:rsidR="005770EB" w:rsidRPr="007D17F6" w:rsidRDefault="005770EB" w:rsidP="005770EB">
            <w:r w:rsidRPr="007D17F6">
              <w:t>GO: Fan</w:t>
            </w:r>
          </w:p>
        </w:tc>
      </w:tr>
      <w:tr w:rsidR="005770EB" w:rsidRPr="007D17F6">
        <w:tc>
          <w:tcPr>
            <w:tcW w:w="2448" w:type="dxa"/>
          </w:tcPr>
          <w:p w:rsidR="005770EB" w:rsidRPr="007D17F6" w:rsidRDefault="005770EB" w:rsidP="005770EB">
            <w:r w:rsidRPr="007D17F6">
              <w:rPr>
                <w:b/>
                <w:bCs/>
                <w:i/>
                <w:iCs/>
              </w:rPr>
              <w:t>How do rotation and ma</w:t>
            </w:r>
            <w:r w:rsidRPr="007D17F6">
              <w:rPr>
                <w:b/>
                <w:bCs/>
                <w:i/>
                <w:iCs/>
              </w:rPr>
              <w:t>g</w:t>
            </w:r>
            <w:r w:rsidRPr="007D17F6">
              <w:rPr>
                <w:b/>
                <w:bCs/>
                <w:i/>
                <w:iCs/>
              </w:rPr>
              <w:t>netic fields affect stars?</w:t>
            </w:r>
          </w:p>
        </w:tc>
        <w:tc>
          <w:tcPr>
            <w:tcW w:w="2790" w:type="dxa"/>
          </w:tcPr>
          <w:p w:rsidR="005770EB" w:rsidRPr="007D17F6" w:rsidRDefault="005770EB" w:rsidP="005770EB"/>
        </w:tc>
        <w:tc>
          <w:tcPr>
            <w:tcW w:w="2131" w:type="dxa"/>
          </w:tcPr>
          <w:p w:rsidR="005770EB" w:rsidRPr="007D17F6" w:rsidRDefault="005770EB" w:rsidP="005770EB"/>
        </w:tc>
        <w:tc>
          <w:tcPr>
            <w:tcW w:w="2074" w:type="dxa"/>
          </w:tcPr>
          <w:p w:rsidR="005770EB" w:rsidRPr="007D17F6" w:rsidRDefault="005770EB" w:rsidP="005770EB"/>
        </w:tc>
      </w:tr>
      <w:tr w:rsidR="005770EB" w:rsidRPr="007D17F6">
        <w:tc>
          <w:tcPr>
            <w:tcW w:w="2448" w:type="dxa"/>
          </w:tcPr>
          <w:p w:rsidR="005770EB" w:rsidRPr="007D17F6" w:rsidRDefault="005770EB" w:rsidP="005770EB">
            <w:r w:rsidRPr="007D17F6">
              <w:rPr>
                <w:b/>
                <w:bCs/>
                <w:i/>
                <w:iCs/>
              </w:rPr>
              <w:t>How do the lives of ma</w:t>
            </w:r>
            <w:r w:rsidRPr="007D17F6">
              <w:rPr>
                <w:b/>
                <w:bCs/>
                <w:i/>
                <w:iCs/>
              </w:rPr>
              <w:t>s</w:t>
            </w:r>
            <w:r w:rsidRPr="007D17F6">
              <w:rPr>
                <w:b/>
                <w:bCs/>
                <w:i/>
                <w:iCs/>
              </w:rPr>
              <w:t>sive stars end?</w:t>
            </w:r>
          </w:p>
        </w:tc>
        <w:tc>
          <w:tcPr>
            <w:tcW w:w="2790" w:type="dxa"/>
          </w:tcPr>
          <w:p w:rsidR="005770EB" w:rsidRPr="007D17F6" w:rsidRDefault="005770EB" w:rsidP="005770EB">
            <w:r w:rsidRPr="007D17F6">
              <w:t xml:space="preserve">Microlensing census of black holes in the Milky Way </w:t>
            </w:r>
          </w:p>
        </w:tc>
        <w:tc>
          <w:tcPr>
            <w:tcW w:w="2131" w:type="dxa"/>
          </w:tcPr>
          <w:p w:rsidR="005770EB" w:rsidRPr="007D17F6" w:rsidRDefault="005770EB" w:rsidP="005770EB"/>
        </w:tc>
        <w:tc>
          <w:tcPr>
            <w:tcW w:w="2074" w:type="dxa"/>
          </w:tcPr>
          <w:p w:rsidR="005770EB" w:rsidRPr="007D17F6" w:rsidRDefault="005770EB" w:rsidP="005770EB">
            <w:pPr>
              <w:rPr>
                <w:b/>
              </w:rPr>
            </w:pPr>
            <w:r w:rsidRPr="007D17F6">
              <w:rPr>
                <w:b/>
              </w:rPr>
              <w:t>Sahu</w:t>
            </w:r>
          </w:p>
        </w:tc>
      </w:tr>
      <w:tr w:rsidR="005770EB" w:rsidRPr="007D17F6">
        <w:tc>
          <w:tcPr>
            <w:tcW w:w="2448" w:type="dxa"/>
          </w:tcPr>
          <w:p w:rsidR="005770EB" w:rsidRPr="007D17F6" w:rsidRDefault="005770EB" w:rsidP="005770EB">
            <w:r w:rsidRPr="007D17F6">
              <w:rPr>
                <w:b/>
                <w:bCs/>
                <w:i/>
                <w:iCs/>
              </w:rPr>
              <w:t>What are the progenitors of Type Ia supernovae and how do they explode?</w:t>
            </w:r>
          </w:p>
        </w:tc>
        <w:tc>
          <w:tcPr>
            <w:tcW w:w="2790" w:type="dxa"/>
          </w:tcPr>
          <w:p w:rsidR="005770EB" w:rsidRPr="007D17F6" w:rsidRDefault="005770EB" w:rsidP="005770EB">
            <w:r w:rsidRPr="007D17F6">
              <w:t>Study supernova Ia across co</w:t>
            </w:r>
            <w:r w:rsidRPr="007D17F6">
              <w:t>s</w:t>
            </w:r>
            <w:r w:rsidRPr="007D17F6">
              <w:t>mic time</w:t>
            </w:r>
          </w:p>
          <w:p w:rsidR="005770EB" w:rsidRPr="007D17F6" w:rsidRDefault="005770EB" w:rsidP="005770EB"/>
          <w:p w:rsidR="005770EB" w:rsidRPr="007D17F6" w:rsidRDefault="005770EB" w:rsidP="005770EB">
            <w:r w:rsidRPr="007D17F6">
              <w:t xml:space="preserve">Detect SN progenitors in nearby galaxies </w:t>
            </w:r>
          </w:p>
        </w:tc>
        <w:tc>
          <w:tcPr>
            <w:tcW w:w="2131" w:type="dxa"/>
          </w:tcPr>
          <w:p w:rsidR="005770EB" w:rsidRPr="007D17F6" w:rsidRDefault="005770EB" w:rsidP="005770EB">
            <w:pPr>
              <w:rPr>
                <w:b/>
              </w:rPr>
            </w:pPr>
            <w:r w:rsidRPr="007D17F6">
              <w:rPr>
                <w:b/>
              </w:rPr>
              <w:t>IFU Spectroscopy</w:t>
            </w:r>
          </w:p>
        </w:tc>
        <w:tc>
          <w:tcPr>
            <w:tcW w:w="2074" w:type="dxa"/>
          </w:tcPr>
          <w:p w:rsidR="005770EB" w:rsidRPr="007D17F6" w:rsidRDefault="005770EB" w:rsidP="005770EB"/>
          <w:p w:rsidR="005770EB" w:rsidRPr="007D17F6" w:rsidRDefault="005770EB" w:rsidP="005770EB"/>
          <w:p w:rsidR="005770EB" w:rsidRPr="007D17F6" w:rsidRDefault="005770EB" w:rsidP="005770EB"/>
          <w:p w:rsidR="005770EB" w:rsidRPr="007D17F6" w:rsidRDefault="005770EB" w:rsidP="005770EB">
            <w:pPr>
              <w:rPr>
                <w:b/>
              </w:rPr>
            </w:pPr>
            <w:r w:rsidRPr="007D17F6">
              <w:rPr>
                <w:b/>
              </w:rPr>
              <w:t>Long</w:t>
            </w:r>
          </w:p>
        </w:tc>
      </w:tr>
      <w:tr w:rsidR="005770EB" w:rsidRPr="007D17F6">
        <w:tc>
          <w:tcPr>
            <w:tcW w:w="2448" w:type="dxa"/>
          </w:tcPr>
          <w:p w:rsidR="005770EB" w:rsidRPr="007D17F6" w:rsidRDefault="005770EB" w:rsidP="005770EB">
            <w:r w:rsidRPr="007D17F6">
              <w:rPr>
                <w:b/>
                <w:bCs/>
                <w:i/>
                <w:iCs/>
              </w:rPr>
              <w:t>How diverse are planetary systems?</w:t>
            </w:r>
          </w:p>
        </w:tc>
        <w:tc>
          <w:tcPr>
            <w:tcW w:w="2790" w:type="dxa"/>
          </w:tcPr>
          <w:p w:rsidR="005770EB" w:rsidRPr="007D17F6" w:rsidRDefault="005770EB" w:rsidP="005770EB">
            <w:r w:rsidRPr="007D17F6">
              <w:t>Exoplanet census</w:t>
            </w:r>
          </w:p>
          <w:p w:rsidR="005770EB" w:rsidRPr="007D17F6" w:rsidRDefault="005770EB" w:rsidP="005770EB"/>
          <w:p w:rsidR="005770EB" w:rsidRPr="007D17F6" w:rsidRDefault="005770EB" w:rsidP="005770EB">
            <w:r w:rsidRPr="007D17F6">
              <w:t>Detects free-floating planets</w:t>
            </w:r>
          </w:p>
          <w:p w:rsidR="005770EB" w:rsidRPr="007D17F6" w:rsidRDefault="005770EB" w:rsidP="005770EB"/>
          <w:p w:rsidR="005770EB" w:rsidRPr="007D17F6" w:rsidRDefault="005770EB" w:rsidP="005770EB">
            <w:r w:rsidRPr="007D17F6">
              <w:t>Transit Spectroscopy</w:t>
            </w:r>
            <w:r>
              <w:t xml:space="preserve"> </w:t>
            </w:r>
            <w:r w:rsidRPr="007D17F6">
              <w:t>(and JWST followup)</w:t>
            </w:r>
          </w:p>
          <w:p w:rsidR="005770EB" w:rsidRPr="007D17F6" w:rsidRDefault="005770EB" w:rsidP="005770EB"/>
          <w:p w:rsidR="005770EB" w:rsidRPr="007D17F6" w:rsidRDefault="005770EB" w:rsidP="005770EB">
            <w:pPr>
              <w:rPr>
                <w:b/>
              </w:rPr>
            </w:pPr>
            <w:r w:rsidRPr="007D17F6">
              <w:rPr>
                <w:b/>
              </w:rPr>
              <w:t>Joint lensing studies with JWST</w:t>
            </w:r>
          </w:p>
        </w:tc>
        <w:tc>
          <w:tcPr>
            <w:tcW w:w="2131" w:type="dxa"/>
          </w:tcPr>
          <w:p w:rsidR="005770EB" w:rsidRPr="007D17F6" w:rsidRDefault="005770EB" w:rsidP="005770EB">
            <w:pPr>
              <w:rPr>
                <w:i/>
              </w:rPr>
            </w:pPr>
            <w:r w:rsidRPr="007D17F6">
              <w:rPr>
                <w:i/>
              </w:rPr>
              <w:t>Double number of Earth size and smaller planets.</w:t>
            </w:r>
          </w:p>
          <w:p w:rsidR="005770EB" w:rsidRDefault="005770EB" w:rsidP="005770EB">
            <w:pPr>
              <w:rPr>
                <w:b/>
              </w:rPr>
            </w:pPr>
          </w:p>
          <w:p w:rsidR="005770EB" w:rsidRPr="007D17F6" w:rsidRDefault="005770EB" w:rsidP="005770EB">
            <w:pPr>
              <w:rPr>
                <w:b/>
              </w:rPr>
            </w:pPr>
            <w:r w:rsidRPr="007D17F6">
              <w:rPr>
                <w:b/>
              </w:rPr>
              <w:t>IFU</w:t>
            </w:r>
          </w:p>
        </w:tc>
        <w:tc>
          <w:tcPr>
            <w:tcW w:w="2074" w:type="dxa"/>
          </w:tcPr>
          <w:p w:rsidR="005770EB" w:rsidRPr="007D17F6" w:rsidRDefault="002B31E5" w:rsidP="005770EB">
            <w:r>
              <w:fldChar w:fldCharType="begin"/>
            </w:r>
            <w:r w:rsidR="005770EB">
              <w:instrText xml:space="preserve"> REF _Ref223063017 \r \h </w:instrText>
            </w:r>
            <w:r>
              <w:fldChar w:fldCharType="separate"/>
            </w:r>
            <w:r w:rsidR="008D4137">
              <w:t>2.5.1</w:t>
            </w:r>
            <w:r>
              <w:fldChar w:fldCharType="end"/>
            </w:r>
          </w:p>
          <w:p w:rsidR="005770EB" w:rsidRPr="007D17F6" w:rsidRDefault="005770EB" w:rsidP="005770EB"/>
          <w:p w:rsidR="005770EB" w:rsidRPr="007D17F6" w:rsidRDefault="005770EB" w:rsidP="005770EB">
            <w:r>
              <w:t xml:space="preserve">GO: </w:t>
            </w:r>
            <w:r w:rsidRPr="007D17F6">
              <w:t>Ardilia</w:t>
            </w:r>
          </w:p>
          <w:p w:rsidR="005770EB" w:rsidRPr="007D17F6" w:rsidRDefault="005770EB" w:rsidP="005770EB">
            <w:pPr>
              <w:tabs>
                <w:tab w:val="left" w:pos="1635"/>
              </w:tabs>
            </w:pPr>
            <w:r w:rsidRPr="007D17F6">
              <w:t xml:space="preserve">   </w:t>
            </w:r>
          </w:p>
          <w:p w:rsidR="005770EB" w:rsidRPr="007D17F6" w:rsidRDefault="005770EB" w:rsidP="005770EB">
            <w:pPr>
              <w:tabs>
                <w:tab w:val="left" w:pos="1635"/>
              </w:tabs>
            </w:pPr>
          </w:p>
          <w:p w:rsidR="005770EB" w:rsidRPr="007D17F6" w:rsidRDefault="005770EB" w:rsidP="005770EB">
            <w:pPr>
              <w:tabs>
                <w:tab w:val="left" w:pos="1635"/>
              </w:tabs>
            </w:pPr>
            <w:r w:rsidRPr="007D17F6">
              <w:t>GO:</w:t>
            </w:r>
            <w:r>
              <w:t xml:space="preserve"> </w:t>
            </w:r>
            <w:r w:rsidRPr="007D17F6">
              <w:t>Grillmair</w:t>
            </w:r>
          </w:p>
          <w:p w:rsidR="005770EB" w:rsidRPr="007D17F6" w:rsidRDefault="005770EB" w:rsidP="005770EB">
            <w:pPr>
              <w:tabs>
                <w:tab w:val="left" w:pos="1635"/>
              </w:tabs>
              <w:rPr>
                <w:b/>
              </w:rPr>
            </w:pPr>
            <w:r w:rsidRPr="007D17F6">
              <w:rPr>
                <w:b/>
              </w:rPr>
              <w:t>McCollough</w:t>
            </w:r>
          </w:p>
          <w:p w:rsidR="005770EB" w:rsidRPr="007D17F6" w:rsidRDefault="005770EB" w:rsidP="005770EB">
            <w:pPr>
              <w:tabs>
                <w:tab w:val="left" w:pos="1635"/>
              </w:tabs>
              <w:rPr>
                <w:b/>
              </w:rPr>
            </w:pPr>
            <w:r w:rsidRPr="007D17F6">
              <w:rPr>
                <w:b/>
              </w:rPr>
              <w:t>Perrin</w:t>
            </w:r>
          </w:p>
          <w:p w:rsidR="005770EB" w:rsidRPr="007D17F6" w:rsidRDefault="005770EB" w:rsidP="005770EB">
            <w:pPr>
              <w:tabs>
                <w:tab w:val="left" w:pos="1635"/>
              </w:tabs>
              <w:rPr>
                <w:b/>
              </w:rPr>
            </w:pPr>
          </w:p>
          <w:p w:rsidR="005770EB" w:rsidRPr="007D17F6" w:rsidRDefault="005770EB" w:rsidP="005770EB">
            <w:pPr>
              <w:tabs>
                <w:tab w:val="left" w:pos="1635"/>
              </w:tabs>
              <w:rPr>
                <w:b/>
              </w:rPr>
            </w:pPr>
            <w:r w:rsidRPr="007D17F6">
              <w:rPr>
                <w:b/>
              </w:rPr>
              <w:t>Sahu</w:t>
            </w:r>
          </w:p>
        </w:tc>
      </w:tr>
      <w:tr w:rsidR="005770EB" w:rsidRPr="007D17F6">
        <w:tc>
          <w:tcPr>
            <w:tcW w:w="2448" w:type="dxa"/>
          </w:tcPr>
          <w:p w:rsidR="005770EB" w:rsidRPr="007D17F6" w:rsidRDefault="005770EB" w:rsidP="005770EB">
            <w:r w:rsidRPr="007D17F6">
              <w:rPr>
                <w:b/>
                <w:bCs/>
                <w:i/>
                <w:iCs/>
              </w:rPr>
              <w:t>Do habitable worlds exist around other stars, and can we identify the</w:t>
            </w:r>
            <w:r w:rsidRPr="007D17F6">
              <w:t xml:space="preserve"> </w:t>
            </w:r>
            <w:r w:rsidRPr="007D17F6">
              <w:rPr>
                <w:b/>
                <w:bCs/>
                <w:i/>
                <w:iCs/>
              </w:rPr>
              <w:t>telltale signs of life on an exoplanet?</w:t>
            </w:r>
          </w:p>
        </w:tc>
        <w:tc>
          <w:tcPr>
            <w:tcW w:w="2790" w:type="dxa"/>
          </w:tcPr>
          <w:p w:rsidR="005770EB" w:rsidRPr="007D17F6" w:rsidRDefault="005770EB" w:rsidP="005770EB">
            <w:r w:rsidRPr="007D17F6">
              <w:t>Develop precursor coronagraph for TPF</w:t>
            </w:r>
          </w:p>
        </w:tc>
        <w:tc>
          <w:tcPr>
            <w:tcW w:w="2131" w:type="dxa"/>
          </w:tcPr>
          <w:p w:rsidR="005770EB" w:rsidRPr="007D17F6" w:rsidRDefault="005770EB" w:rsidP="005770EB">
            <w:pPr>
              <w:rPr>
                <w:b/>
              </w:rPr>
            </w:pPr>
            <w:r w:rsidRPr="007D17F6">
              <w:rPr>
                <w:b/>
              </w:rPr>
              <w:t>Coronagraph</w:t>
            </w:r>
          </w:p>
        </w:tc>
        <w:tc>
          <w:tcPr>
            <w:tcW w:w="2074" w:type="dxa"/>
          </w:tcPr>
          <w:p w:rsidR="005770EB" w:rsidRPr="007D17F6" w:rsidRDefault="002B31E5" w:rsidP="005770EB">
            <w:r>
              <w:fldChar w:fldCharType="begin"/>
            </w:r>
            <w:r w:rsidR="005770EB">
              <w:instrText xml:space="preserve"> REF _Ref223062305 \r \h </w:instrText>
            </w:r>
            <w:r>
              <w:fldChar w:fldCharType="separate"/>
            </w:r>
            <w:r w:rsidR="008D4137">
              <w:t>2.5.2</w:t>
            </w:r>
            <w:r>
              <w:fldChar w:fldCharType="end"/>
            </w:r>
          </w:p>
        </w:tc>
      </w:tr>
    </w:tbl>
    <w:p w:rsidR="005770EB" w:rsidRPr="007D17F6" w:rsidRDefault="005770EB" w:rsidP="005770EB"/>
    <w:p w:rsidR="005770EB" w:rsidRPr="007D17F6" w:rsidRDefault="005770EB" w:rsidP="005770EB">
      <w:r w:rsidRPr="007D17F6">
        <w:t>FRONTIERS OF KNOWLEDGE</w:t>
      </w:r>
    </w:p>
    <w:tbl>
      <w:tblPr>
        <w:tblStyle w:val="TableGrid"/>
        <w:tblW w:w="0" w:type="auto"/>
        <w:tblLayout w:type="fixed"/>
        <w:tblCellMar>
          <w:left w:w="72" w:type="dxa"/>
          <w:right w:w="72" w:type="dxa"/>
        </w:tblCellMar>
        <w:tblLook w:val="00A0"/>
      </w:tblPr>
      <w:tblGrid>
        <w:gridCol w:w="2448"/>
        <w:gridCol w:w="2790"/>
        <w:gridCol w:w="2131"/>
        <w:gridCol w:w="2074"/>
      </w:tblGrid>
      <w:tr w:rsidR="005770EB" w:rsidRPr="007D17F6">
        <w:tc>
          <w:tcPr>
            <w:tcW w:w="2448" w:type="dxa"/>
          </w:tcPr>
          <w:p w:rsidR="005770EB" w:rsidRPr="007D17F6" w:rsidRDefault="005770EB" w:rsidP="005770EB"/>
        </w:tc>
        <w:tc>
          <w:tcPr>
            <w:tcW w:w="2790" w:type="dxa"/>
          </w:tcPr>
          <w:p w:rsidR="005770EB" w:rsidRPr="007D17F6" w:rsidRDefault="005770EB" w:rsidP="005770EB">
            <w:r w:rsidRPr="007D17F6">
              <w:t>Key Observation</w:t>
            </w:r>
          </w:p>
        </w:tc>
        <w:tc>
          <w:tcPr>
            <w:tcW w:w="2131" w:type="dxa"/>
          </w:tcPr>
          <w:p w:rsidR="005770EB" w:rsidRPr="007D17F6" w:rsidRDefault="005770EB" w:rsidP="005770EB">
            <w:r w:rsidRPr="007D17F6">
              <w:t>Improvement</w:t>
            </w:r>
          </w:p>
        </w:tc>
        <w:tc>
          <w:tcPr>
            <w:tcW w:w="2074" w:type="dxa"/>
          </w:tcPr>
          <w:p w:rsidR="005770EB" w:rsidRPr="007D17F6" w:rsidRDefault="005770EB" w:rsidP="005770EB">
            <w:r w:rsidRPr="007D17F6">
              <w:t>Section</w:t>
            </w:r>
          </w:p>
        </w:tc>
      </w:tr>
      <w:tr w:rsidR="005770EB" w:rsidRPr="007D17F6">
        <w:tc>
          <w:tcPr>
            <w:tcW w:w="2448" w:type="dxa"/>
          </w:tcPr>
          <w:p w:rsidR="005770EB" w:rsidRPr="007D17F6" w:rsidRDefault="005770EB" w:rsidP="005770EB">
            <w:r w:rsidRPr="007D17F6">
              <w:rPr>
                <w:b/>
                <w:bCs/>
                <w:i/>
                <w:iCs/>
              </w:rPr>
              <w:t>Why is the universe acce</w:t>
            </w:r>
            <w:r w:rsidRPr="007D17F6">
              <w:rPr>
                <w:b/>
                <w:bCs/>
                <w:i/>
                <w:iCs/>
              </w:rPr>
              <w:t>l</w:t>
            </w:r>
            <w:r w:rsidRPr="007D17F6">
              <w:rPr>
                <w:b/>
                <w:bCs/>
                <w:i/>
                <w:iCs/>
              </w:rPr>
              <w:t>erating?</w:t>
            </w:r>
          </w:p>
        </w:tc>
        <w:tc>
          <w:tcPr>
            <w:tcW w:w="2790" w:type="dxa"/>
          </w:tcPr>
          <w:p w:rsidR="005770EB" w:rsidRPr="007D17F6" w:rsidRDefault="005770EB" w:rsidP="005770EB">
            <w:r w:rsidRPr="007D17F6">
              <w:t>Use SN as standard candles</w:t>
            </w:r>
          </w:p>
          <w:p w:rsidR="005770EB" w:rsidRPr="007D17F6" w:rsidRDefault="005770EB" w:rsidP="005770EB"/>
          <w:p w:rsidR="005770EB" w:rsidRPr="007D17F6" w:rsidRDefault="005770EB" w:rsidP="005770EB"/>
          <w:p w:rsidR="005770EB" w:rsidRPr="007D17F6" w:rsidRDefault="005770EB" w:rsidP="005770EB">
            <w:r w:rsidRPr="007D17F6">
              <w:t>Use BAO to measure distance as a function of redshift</w:t>
            </w:r>
          </w:p>
        </w:tc>
        <w:tc>
          <w:tcPr>
            <w:tcW w:w="2131" w:type="dxa"/>
          </w:tcPr>
          <w:p w:rsidR="005770EB" w:rsidRPr="007D17F6" w:rsidRDefault="005770EB" w:rsidP="005770EB">
            <w:pPr>
              <w:rPr>
                <w:i/>
              </w:rPr>
            </w:pPr>
            <w:r w:rsidRPr="007D17F6">
              <w:rPr>
                <w:i/>
              </w:rPr>
              <w:t>~2 fold improvement in SN distance measur</w:t>
            </w:r>
            <w:r w:rsidRPr="007D17F6">
              <w:rPr>
                <w:i/>
              </w:rPr>
              <w:t>e</w:t>
            </w:r>
            <w:r w:rsidRPr="007D17F6">
              <w:rPr>
                <w:i/>
              </w:rPr>
              <w:t>ments</w:t>
            </w:r>
          </w:p>
          <w:p w:rsidR="005770EB" w:rsidRPr="007D17F6" w:rsidRDefault="005770EB" w:rsidP="005770EB">
            <w:pPr>
              <w:rPr>
                <w:i/>
              </w:rPr>
            </w:pPr>
            <w:r w:rsidRPr="007D17F6">
              <w:rPr>
                <w:i/>
              </w:rPr>
              <w:t>~2 fold improvement in redshift range through ability to observe OIII lines</w:t>
            </w:r>
          </w:p>
        </w:tc>
        <w:tc>
          <w:tcPr>
            <w:tcW w:w="2074" w:type="dxa"/>
          </w:tcPr>
          <w:p w:rsidR="005770EB" w:rsidRPr="007D17F6" w:rsidRDefault="002B31E5" w:rsidP="005770EB">
            <w:r>
              <w:fldChar w:fldCharType="begin"/>
            </w:r>
            <w:r w:rsidR="005770EB">
              <w:instrText xml:space="preserve"> REF _Ref223063166 \r \h </w:instrText>
            </w:r>
            <w:r>
              <w:fldChar w:fldCharType="separate"/>
            </w:r>
            <w:r w:rsidR="008D4137">
              <w:t>2.2</w:t>
            </w:r>
            <w:r>
              <w:fldChar w:fldCharType="end"/>
            </w:r>
          </w:p>
        </w:tc>
      </w:tr>
      <w:tr w:rsidR="005770EB" w:rsidRPr="007D17F6">
        <w:tc>
          <w:tcPr>
            <w:tcW w:w="2448" w:type="dxa"/>
          </w:tcPr>
          <w:p w:rsidR="005770EB" w:rsidRPr="007D17F6" w:rsidRDefault="005770EB" w:rsidP="005770EB">
            <w:r w:rsidRPr="007D17F6">
              <w:rPr>
                <w:b/>
                <w:bCs/>
                <w:i/>
                <w:iCs/>
              </w:rPr>
              <w:t>What is dark matter?</w:t>
            </w:r>
          </w:p>
        </w:tc>
        <w:tc>
          <w:tcPr>
            <w:tcW w:w="2790" w:type="dxa"/>
          </w:tcPr>
          <w:p w:rsidR="005770EB" w:rsidRPr="007D17F6" w:rsidRDefault="005770EB" w:rsidP="005770EB">
            <w:r w:rsidRPr="007D17F6">
              <w:t>Characterize dark matter subh</w:t>
            </w:r>
            <w:r w:rsidRPr="007D17F6">
              <w:t>a</w:t>
            </w:r>
            <w:r w:rsidRPr="007D17F6">
              <w:t>los around the Milky Way</w:t>
            </w:r>
          </w:p>
          <w:p w:rsidR="005770EB" w:rsidRDefault="005770EB" w:rsidP="005770EB"/>
          <w:p w:rsidR="005770EB" w:rsidRPr="007D17F6" w:rsidRDefault="005770EB" w:rsidP="005770EB">
            <w:r w:rsidRPr="007D17F6">
              <w:t>Characterize dark matter in clu</w:t>
            </w:r>
            <w:r w:rsidRPr="007D17F6">
              <w:t>s</w:t>
            </w:r>
            <w:r w:rsidRPr="007D17F6">
              <w:t>ters</w:t>
            </w:r>
          </w:p>
          <w:p w:rsidR="005770EB" w:rsidRDefault="005770EB" w:rsidP="005770EB"/>
          <w:p w:rsidR="005770EB" w:rsidRPr="007D17F6" w:rsidRDefault="005770EB" w:rsidP="005770EB">
            <w:r w:rsidRPr="007D17F6">
              <w:t>Strong lenses</w:t>
            </w:r>
          </w:p>
        </w:tc>
        <w:tc>
          <w:tcPr>
            <w:tcW w:w="2131" w:type="dxa"/>
          </w:tcPr>
          <w:p w:rsidR="005770EB" w:rsidRPr="007D17F6" w:rsidRDefault="005770EB" w:rsidP="005770EB">
            <w:pPr>
              <w:rPr>
                <w:i/>
              </w:rPr>
            </w:pPr>
            <w:r w:rsidRPr="007D17F6">
              <w:rPr>
                <w:i/>
              </w:rPr>
              <w:t>~10 fold increase in a</w:t>
            </w:r>
            <w:r w:rsidRPr="007D17F6">
              <w:rPr>
                <w:i/>
              </w:rPr>
              <w:t>s</w:t>
            </w:r>
            <w:r w:rsidRPr="007D17F6">
              <w:rPr>
                <w:i/>
              </w:rPr>
              <w:t>trometry speed</w:t>
            </w:r>
          </w:p>
          <w:p w:rsidR="005770EB" w:rsidRPr="007D17F6" w:rsidRDefault="005770EB" w:rsidP="005770EB">
            <w:pPr>
              <w:rPr>
                <w:i/>
              </w:rPr>
            </w:pPr>
          </w:p>
          <w:p w:rsidR="005770EB" w:rsidRPr="007D17F6" w:rsidRDefault="005770EB" w:rsidP="005770EB">
            <w:pPr>
              <w:rPr>
                <w:i/>
              </w:rPr>
            </w:pPr>
            <w:r w:rsidRPr="007D17F6">
              <w:rPr>
                <w:i/>
              </w:rPr>
              <w:t>~1.7 smaller PSF</w:t>
            </w:r>
          </w:p>
          <w:p w:rsidR="005770EB" w:rsidRDefault="005770EB" w:rsidP="005770EB">
            <w:pPr>
              <w:rPr>
                <w:b/>
                <w:i/>
              </w:rPr>
            </w:pPr>
          </w:p>
          <w:p w:rsidR="005770EB" w:rsidRPr="007D17F6" w:rsidRDefault="005770EB" w:rsidP="005770EB">
            <w:pPr>
              <w:rPr>
                <w:b/>
                <w:i/>
              </w:rPr>
            </w:pPr>
            <w:r w:rsidRPr="007D17F6">
              <w:rPr>
                <w:b/>
                <w:i/>
              </w:rPr>
              <w:t>~JWST follow-up of strong lenses</w:t>
            </w:r>
          </w:p>
        </w:tc>
        <w:tc>
          <w:tcPr>
            <w:tcW w:w="2074" w:type="dxa"/>
          </w:tcPr>
          <w:p w:rsidR="005770EB" w:rsidRPr="007D17F6" w:rsidRDefault="005770EB" w:rsidP="005770EB"/>
          <w:p w:rsidR="005770EB" w:rsidRPr="007D17F6" w:rsidRDefault="005770EB" w:rsidP="005770EB">
            <w:r w:rsidRPr="007D17F6">
              <w:t>GO:Johnston</w:t>
            </w:r>
          </w:p>
          <w:p w:rsidR="005770EB" w:rsidRPr="007D17F6" w:rsidRDefault="005770EB" w:rsidP="005770EB"/>
          <w:p w:rsidR="005770EB" w:rsidRPr="007D17F6" w:rsidRDefault="005770EB" w:rsidP="005770EB"/>
          <w:p w:rsidR="005770EB" w:rsidRPr="007D17F6" w:rsidRDefault="002B31E5" w:rsidP="005770EB">
            <w:r>
              <w:fldChar w:fldCharType="begin"/>
            </w:r>
            <w:r w:rsidR="005770EB">
              <w:instrText xml:space="preserve"> REF _Ref223063292 \r \h </w:instrText>
            </w:r>
            <w:r>
              <w:fldChar w:fldCharType="separate"/>
            </w:r>
            <w:r w:rsidR="008D4137">
              <w:t>2.3.2</w:t>
            </w:r>
            <w:r>
              <w:fldChar w:fldCharType="end"/>
            </w:r>
          </w:p>
          <w:p w:rsidR="005770EB" w:rsidRPr="007D17F6" w:rsidRDefault="005770EB" w:rsidP="005770EB">
            <w:r w:rsidRPr="007D17F6">
              <w:t>GO:Voit</w:t>
            </w:r>
          </w:p>
          <w:p w:rsidR="005770EB" w:rsidRPr="007D17F6" w:rsidRDefault="005770EB" w:rsidP="005770EB">
            <w:pPr>
              <w:rPr>
                <w:b/>
              </w:rPr>
            </w:pPr>
            <w:r w:rsidRPr="007D17F6">
              <w:rPr>
                <w:b/>
              </w:rPr>
              <w:t>Treu</w:t>
            </w:r>
          </w:p>
        </w:tc>
      </w:tr>
      <w:tr w:rsidR="005770EB" w:rsidRPr="007D17F6">
        <w:tc>
          <w:tcPr>
            <w:tcW w:w="2448" w:type="dxa"/>
          </w:tcPr>
          <w:p w:rsidR="005770EB" w:rsidRPr="007D17F6" w:rsidRDefault="005770EB" w:rsidP="005770EB">
            <w:r w:rsidRPr="007D17F6">
              <w:rPr>
                <w:b/>
                <w:bCs/>
                <w:i/>
                <w:iCs/>
              </w:rPr>
              <w:t>What are the properties of neutrinos?</w:t>
            </w:r>
          </w:p>
        </w:tc>
        <w:tc>
          <w:tcPr>
            <w:tcW w:w="2790" w:type="dxa"/>
          </w:tcPr>
          <w:p w:rsidR="005770EB" w:rsidRPr="007D17F6" w:rsidRDefault="005770EB" w:rsidP="005770EB">
            <w:r w:rsidRPr="007D17F6">
              <w:t>Measure neutrino effects on growth rate of structure</w:t>
            </w:r>
          </w:p>
        </w:tc>
        <w:tc>
          <w:tcPr>
            <w:tcW w:w="2131" w:type="dxa"/>
          </w:tcPr>
          <w:p w:rsidR="005770EB" w:rsidRPr="007D17F6" w:rsidRDefault="005770EB" w:rsidP="005770EB">
            <w:pPr>
              <w:rPr>
                <w:i/>
              </w:rPr>
            </w:pPr>
            <w:r w:rsidRPr="007D17F6">
              <w:rPr>
                <w:i/>
              </w:rPr>
              <w:t>~2 fold increase in lensed galaxies per unit area</w:t>
            </w:r>
          </w:p>
        </w:tc>
        <w:tc>
          <w:tcPr>
            <w:tcW w:w="2074" w:type="dxa"/>
          </w:tcPr>
          <w:p w:rsidR="005770EB" w:rsidRPr="007D17F6" w:rsidRDefault="005770EB" w:rsidP="005770EB"/>
        </w:tc>
      </w:tr>
      <w:tr w:rsidR="005770EB" w:rsidRPr="007D17F6">
        <w:tc>
          <w:tcPr>
            <w:tcW w:w="2448" w:type="dxa"/>
          </w:tcPr>
          <w:p w:rsidR="005770EB" w:rsidRPr="007D17F6" w:rsidRDefault="005770EB" w:rsidP="005770EB">
            <w:r w:rsidRPr="007D17F6">
              <w:rPr>
                <w:b/>
                <w:bCs/>
                <w:i/>
                <w:iCs/>
              </w:rPr>
              <w:t>What controls the mass, radius, and spin of co</w:t>
            </w:r>
            <w:r w:rsidRPr="007D17F6">
              <w:rPr>
                <w:b/>
                <w:bCs/>
                <w:i/>
                <w:iCs/>
              </w:rPr>
              <w:t>m</w:t>
            </w:r>
            <w:r w:rsidRPr="007D17F6">
              <w:rPr>
                <w:b/>
                <w:bCs/>
                <w:i/>
                <w:iCs/>
              </w:rPr>
              <w:t>pact stellar remnants?</w:t>
            </w:r>
          </w:p>
        </w:tc>
        <w:tc>
          <w:tcPr>
            <w:tcW w:w="2790" w:type="dxa"/>
          </w:tcPr>
          <w:p w:rsidR="005770EB" w:rsidRPr="007D17F6" w:rsidRDefault="005770EB" w:rsidP="005770EB">
            <w:r w:rsidRPr="007D17F6">
              <w:t>Not Relevant</w:t>
            </w:r>
          </w:p>
        </w:tc>
        <w:tc>
          <w:tcPr>
            <w:tcW w:w="2131" w:type="dxa"/>
          </w:tcPr>
          <w:p w:rsidR="005770EB" w:rsidRPr="007D17F6" w:rsidRDefault="005770EB" w:rsidP="005770EB"/>
        </w:tc>
        <w:tc>
          <w:tcPr>
            <w:tcW w:w="2074" w:type="dxa"/>
          </w:tcPr>
          <w:p w:rsidR="005770EB" w:rsidRPr="007D17F6" w:rsidRDefault="005770EB" w:rsidP="005770EB"/>
        </w:tc>
      </w:tr>
    </w:tbl>
    <w:p w:rsidR="005770EB" w:rsidRPr="007D17F6" w:rsidRDefault="005770EB" w:rsidP="005770EB"/>
    <w:p w:rsidR="005770EB" w:rsidRDefault="005770EB" w:rsidP="005770EB">
      <w:pPr>
        <w:ind w:firstLine="360"/>
        <w:rPr>
          <w:b/>
        </w:rPr>
      </w:pPr>
    </w:p>
    <w:p w:rsidR="005770EB" w:rsidRPr="005770EB" w:rsidRDefault="005770EB" w:rsidP="005770EB">
      <w:pPr>
        <w:ind w:firstLine="360"/>
        <w:rPr>
          <w:b/>
        </w:rPr>
        <w:sectPr w:rsidR="005770EB" w:rsidRPr="005770EB">
          <w:endnotePr>
            <w:numFmt w:val="decimal"/>
          </w:endnotePr>
          <w:type w:val="continuous"/>
          <w:pgSz w:w="12240" w:h="15840" w:code="1"/>
          <w:pgMar w:top="1440" w:right="1440" w:bottom="1440" w:left="1440" w:gutter="0"/>
          <w:cols w:space="432"/>
        </w:sectPr>
      </w:pPr>
    </w:p>
    <w:p w:rsidR="001D232D" w:rsidRDefault="001D232D" w:rsidP="00A94D97">
      <w:pPr>
        <w:ind w:firstLine="360"/>
        <w:rPr>
          <w:rFonts w:cs="Arial"/>
        </w:rPr>
      </w:pPr>
    </w:p>
    <w:p w:rsidR="00E93F75" w:rsidRDefault="00E40232" w:rsidP="00A94D97">
      <w:pPr>
        <w:pStyle w:val="Heading1"/>
        <w:numPr>
          <w:numberingChange w:id="20" w:author="Alan Dressler User" w:date="2013-02-24T10:26:00Z" w:original="%1:1:0:"/>
        </w:numPr>
      </w:pPr>
      <w:bookmarkStart w:id="21" w:name="_Toc223171859"/>
      <w:bookmarkStart w:id="22" w:name="_Toc223172002"/>
      <w:r w:rsidRPr="002F29CC">
        <w:t>INTRODUCTION</w:t>
      </w:r>
      <w:bookmarkEnd w:id="21"/>
      <w:bookmarkEnd w:id="22"/>
    </w:p>
    <w:p w:rsidR="004970A7" w:rsidRDefault="004970A7" w:rsidP="004970A7">
      <w:pPr>
        <w:sectPr w:rsidR="004970A7">
          <w:footerReference w:type="default" r:id="rId16"/>
          <w:endnotePr>
            <w:numFmt w:val="decimal"/>
          </w:endnotePr>
          <w:pgSz w:w="12240" w:h="15840" w:code="1"/>
          <w:pgMar w:top="1440" w:right="1440" w:bottom="1440" w:left="1440" w:gutter="0"/>
          <w:cols w:space="432"/>
        </w:sectPr>
      </w:pPr>
    </w:p>
    <w:p w:rsidR="004970A7" w:rsidRDefault="004970A7" w:rsidP="004970A7">
      <w:pPr>
        <w:ind w:firstLine="360"/>
        <w:rPr>
          <w:rFonts w:ascii="Times" w:hAnsi="Times" w:cs="Times"/>
          <w:sz w:val="24"/>
        </w:rPr>
      </w:pPr>
      <w:r>
        <w:t>This report contains the findings of a NASA-appointed Science Definition Team (SDT) to study the Astrophysics Focused Telescope Assets (AFTA) i</w:t>
      </w:r>
      <w:r>
        <w:t>m</w:t>
      </w:r>
      <w:r>
        <w:t>plementation of the Wide Field Infra-Red Survey Tel</w:t>
      </w:r>
      <w:r>
        <w:t>e</w:t>
      </w:r>
      <w:r>
        <w:t xml:space="preserve">scope (WFIRST) mission. It follows the study of the previous SDT, chaired by J. Green and P. Schechter, of other implementations as described </w:t>
      </w:r>
      <w:r w:rsidR="00E15BA0">
        <w:t xml:space="preserve">in </w:t>
      </w:r>
      <w:r>
        <w:t>their 2012 r</w:t>
      </w:r>
      <w:r>
        <w:t>e</w:t>
      </w:r>
      <w:r>
        <w:t>port</w:t>
      </w:r>
      <w:r w:rsidR="00E825AC">
        <w:t>.</w:t>
      </w:r>
      <w:bookmarkStart w:id="23" w:name="_Ref222997517"/>
      <w:r w:rsidR="00E825AC">
        <w:rPr>
          <w:rStyle w:val="EndnoteReference"/>
        </w:rPr>
        <w:endnoteReference w:id="2"/>
      </w:r>
      <w:bookmarkEnd w:id="23"/>
      <w:r>
        <w:t xml:space="preserve"> In October 2012, the Director of the Astrophysics Division of NASA's Science Mission Directorate charged the WFIRST</w:t>
      </w:r>
      <w:r w:rsidR="007A46C3">
        <w:t>-AFTA</w:t>
      </w:r>
      <w:r>
        <w:t xml:space="preserve"> SDT to work with the GSFC-JPL WFIRST project office to produce a design reference mission</w:t>
      </w:r>
      <w:r w:rsidR="00E95E45">
        <w:t xml:space="preserve"> (DRM)</w:t>
      </w:r>
      <w:r>
        <w:t xml:space="preserve"> for WFIRST using a</w:t>
      </w:r>
      <w:r w:rsidR="002455B3">
        <w:t>n existing</w:t>
      </w:r>
      <w:r>
        <w:t xml:space="preserve"> 2.4</w:t>
      </w:r>
      <w:r w:rsidR="00E15BA0">
        <w:t xml:space="preserve"> </w:t>
      </w:r>
      <w:r>
        <w:t>m telescope</w:t>
      </w:r>
      <w:r w:rsidR="002455B3">
        <w:t>, herein referred to as WFIRST-2.4, which is being made available to NASA. This existing hardware significantly reduces the development risk of the WFIRST-2.4 mission</w:t>
      </w:r>
      <w:r>
        <w:t>. This document fulfills that charge.</w:t>
      </w:r>
    </w:p>
    <w:p w:rsidR="004970A7" w:rsidRDefault="004970A7" w:rsidP="004970A7">
      <w:pPr>
        <w:ind w:firstLine="360"/>
        <w:rPr>
          <w:rFonts w:ascii="Times" w:hAnsi="Times" w:cs="Times"/>
          <w:sz w:val="24"/>
        </w:rPr>
      </w:pPr>
      <w:r>
        <w:t>The NRC's 2010 decadal survey of astronomy and astrophysics, “New Worlds, New Horizons” (henceforth NWNH) gave WFIRST the highest priority for a large space mission. The NWNH science goals for WFIRST are quite broad. They include: tiered infrared sky su</w:t>
      </w:r>
      <w:r>
        <w:t>r</w:t>
      </w:r>
      <w:r>
        <w:t>veys of unprecedented scope and depth; a census of exoplanets using microlensing; measurements of the history of cosmic acceleration using three distinct but interlocking methods (weak lensing, baryon acoustic oscillations, supernova standard candles); and a ge</w:t>
      </w:r>
      <w:r>
        <w:t>n</w:t>
      </w:r>
      <w:r>
        <w:t>eral observer/archival research program. What brought these very different science goals together was the r</w:t>
      </w:r>
      <w:r>
        <w:t>e</w:t>
      </w:r>
      <w:r>
        <w:t>alization, across the astronomical community, that r</w:t>
      </w:r>
      <w:r>
        <w:t>e</w:t>
      </w:r>
      <w:r>
        <w:t>cent advances in infrared detector technology have, for the first time, made it possible to launch a wide field i</w:t>
      </w:r>
      <w:r>
        <w:t>n</w:t>
      </w:r>
      <w:r>
        <w:t>frared telescope with a very large number of diffraction limited "effective pixels" in the focal plane. The tel</w:t>
      </w:r>
      <w:r>
        <w:t>e</w:t>
      </w:r>
      <w:r>
        <w:t>scope prescribed for WFIRST in the NWNH report had a primary mirror diameter of 1.5 m.</w:t>
      </w:r>
    </w:p>
    <w:p w:rsidR="004970A7" w:rsidRDefault="004970A7" w:rsidP="004970A7">
      <w:pPr>
        <w:ind w:firstLine="360"/>
        <w:rPr>
          <w:rFonts w:ascii="Times" w:hAnsi="Times" w:cs="Times"/>
          <w:sz w:val="24"/>
        </w:rPr>
      </w:pPr>
      <w:r>
        <w:t>In addition to the science and payload envisioned for WFIRST by NWNH, NASA has charged the current SDT with considering an optional addition of a coro</w:t>
      </w:r>
      <w:r>
        <w:t>n</w:t>
      </w:r>
      <w:r>
        <w:t>agraph instrument to the payload for direct imaging of exoplanets. The rationale for the addition is that the i</w:t>
      </w:r>
      <w:r>
        <w:t>n</w:t>
      </w:r>
      <w:r>
        <w:t xml:space="preserve">crease in </w:t>
      </w:r>
      <w:r w:rsidR="00A446B1">
        <w:t xml:space="preserve">the primary </w:t>
      </w:r>
      <w:r>
        <w:t>mirror size from 1.5 m to 2.4 m results in a finer angular resolution (smaller point spread function) that enables meaningful coronagraphy.</w:t>
      </w:r>
    </w:p>
    <w:p w:rsidR="004970A7" w:rsidRDefault="004970A7" w:rsidP="004970A7">
      <w:pPr>
        <w:ind w:firstLine="360"/>
        <w:rPr>
          <w:rFonts w:ascii="Times" w:hAnsi="Times" w:cs="Times"/>
          <w:sz w:val="24"/>
        </w:rPr>
      </w:pPr>
      <w:r>
        <w:t>In October 2011 ESA selected Euclid as one of two Cosmic Vision medium class missions. Euclid is also a wide field telescope (1.2</w:t>
      </w:r>
      <w:r w:rsidR="00A446B1">
        <w:t xml:space="preserve"> </w:t>
      </w:r>
      <w:r>
        <w:t xml:space="preserve">m </w:t>
      </w:r>
      <w:r w:rsidR="00A446B1">
        <w:t xml:space="preserve">primary </w:t>
      </w:r>
      <w:r>
        <w:t>mirror), but the m</w:t>
      </w:r>
      <w:r>
        <w:t>a</w:t>
      </w:r>
      <w:r>
        <w:t>jority of its detectors (36 of 52) work at optical rather than infrared wavelengths. While its optical pixels pro</w:t>
      </w:r>
      <w:r>
        <w:t>p</w:t>
      </w:r>
      <w:r>
        <w:t>erly sample diffraction-limited images, its infrared pixels are substantially bigger and do not take advantage of the angular resolution that is gained by going into space. The Euclid prime-mission science is more li</w:t>
      </w:r>
      <w:r>
        <w:t>m</w:t>
      </w:r>
      <w:r>
        <w:t>ited than WFIRST with emphasis on dark energy su</w:t>
      </w:r>
      <w:r>
        <w:t>r</w:t>
      </w:r>
      <w:r>
        <w:t>veys using the weak lensing and baryon acoustic osci</w:t>
      </w:r>
      <w:r>
        <w:t>l</w:t>
      </w:r>
      <w:r>
        <w:t xml:space="preserve">lations. In January 2012 the NRC's </w:t>
      </w:r>
      <w:r>
        <w:rPr>
          <w:i/>
          <w:iCs/>
        </w:rPr>
        <w:t xml:space="preserve">Committee on the Assessment of a Plan for US Participation in Euclid </w:t>
      </w:r>
      <w:r>
        <w:t>recommended a modest contribution to Euclid, saying "This investment should be made in the context of a strong U.S. commitment to move forward with the full implementation of WFIRST in order to fully realize the decadal science priorities of the NWNH report."</w:t>
      </w:r>
    </w:p>
    <w:p w:rsidR="004970A7" w:rsidRDefault="004970A7" w:rsidP="004970A7">
      <w:pPr>
        <w:ind w:firstLine="360"/>
        <w:rPr>
          <w:rFonts w:ascii="Times" w:hAnsi="Times" w:cs="Times"/>
          <w:sz w:val="24"/>
        </w:rPr>
      </w:pPr>
      <w:r>
        <w:t>Also in October 2011, the Nobel Prize in Physics was awarded to Saul Perlmutter (a member of the SDT), Adam Riess and Brian Schmidt “for the discovery of the accelerating expansion of the Universe through observations of distant supernovae.” The mechanism of that</w:t>
      </w:r>
      <w:r w:rsidR="00D1013D">
        <w:t xml:space="preserve"> acceleration is unknown. </w:t>
      </w:r>
      <w:r w:rsidR="00E95E45">
        <w:t>WFIRST-2.4</w:t>
      </w:r>
      <w:r>
        <w:t xml:space="preserve"> will make large advances in measuring the expansion history of the universe and growth of structure to greatly narrow the range of possible mechanisms.</w:t>
      </w:r>
    </w:p>
    <w:p w:rsidR="004970A7" w:rsidRDefault="004970A7" w:rsidP="004970A7">
      <w:pPr>
        <w:ind w:firstLine="360"/>
      </w:pPr>
      <w:r>
        <w:t>For explonets, we are in the midst of a revolution in detections and understanding. The techniques of transit imaging and Doppler light curves have resulted in nearly a thousand firm detections, the majority from the Kepler mission, and an even larger number of cand</w:t>
      </w:r>
      <w:r>
        <w:t>i</w:t>
      </w:r>
      <w:r>
        <w:t>dates to be confirmed. The microlensing technique has detected free-floating planets with an indication that there are as many unbound planets as there are orbi</w:t>
      </w:r>
      <w:r>
        <w:t>t</w:t>
      </w:r>
      <w:r>
        <w:t xml:space="preserve">ing ones. </w:t>
      </w:r>
      <w:r w:rsidR="00E95E45">
        <w:t>WFIRST-2.4</w:t>
      </w:r>
      <w:r>
        <w:t xml:space="preserve"> will advance the field by greatly expanding the microlensing capabilities to produce a census of exoplanets. With the optional coronagraph it would make the first large sample of direct images of exoplanets.</w:t>
      </w:r>
    </w:p>
    <w:p w:rsidR="004970A7" w:rsidRDefault="004970A7" w:rsidP="004970A7">
      <w:pPr>
        <w:ind w:firstLine="360"/>
        <w:rPr>
          <w:rFonts w:ascii="Times" w:hAnsi="Times" w:cs="Times"/>
          <w:sz w:val="24"/>
        </w:rPr>
      </w:pPr>
      <w:r>
        <w:t>Consistent with its charge, the SDT herein pr</w:t>
      </w:r>
      <w:r>
        <w:t>e</w:t>
      </w:r>
      <w:r w:rsidR="00E95E45">
        <w:t xml:space="preserve">sents the </w:t>
      </w:r>
      <w:r>
        <w:t>WFIRST</w:t>
      </w:r>
      <w:r w:rsidR="00E95E45">
        <w:t xml:space="preserve"> 2.4 DRM</w:t>
      </w:r>
      <w:r>
        <w:t>. Similar to Design Refe</w:t>
      </w:r>
      <w:r>
        <w:t>r</w:t>
      </w:r>
      <w:r>
        <w:t>ence Mission 1 (DRM1) of the previous SDT study, the current design has a single focal plane array for ima</w:t>
      </w:r>
      <w:r>
        <w:t>g</w:t>
      </w:r>
      <w:r>
        <w:t>ing and spectroscopy. The spectroscopy is acco</w:t>
      </w:r>
      <w:r>
        <w:t>m</w:t>
      </w:r>
      <w:r>
        <w:t>plished by rotating a grism into the field for slitless spe</w:t>
      </w:r>
      <w:r>
        <w:t>c</w:t>
      </w:r>
      <w:r>
        <w:t>troscopy. Changes from DRM1 are as follows:</w:t>
      </w:r>
    </w:p>
    <w:p w:rsidR="004970A7" w:rsidRDefault="004970A7" w:rsidP="004970A7">
      <w:pPr>
        <w:pStyle w:val="ListParagraph"/>
        <w:numPr>
          <w:ilvl w:val="0"/>
          <w:numId w:val="20"/>
          <w:numberingChange w:id="24" w:author="Alan Dressler User" w:date="2013-02-24T10:26:00Z" w:original=""/>
        </w:numPr>
        <w:ind w:left="360" w:hanging="180"/>
      </w:pPr>
      <w:r>
        <w:t>On-axis telescope</w:t>
      </w:r>
    </w:p>
    <w:p w:rsidR="004970A7" w:rsidRDefault="004970A7" w:rsidP="004970A7">
      <w:pPr>
        <w:pStyle w:val="ListParagraph"/>
        <w:numPr>
          <w:ilvl w:val="0"/>
          <w:numId w:val="20"/>
          <w:numberingChange w:id="25" w:author="Alan Dressler User" w:date="2013-02-24T10:26:00Z" w:original=""/>
        </w:numPr>
        <w:ind w:left="360" w:hanging="180"/>
      </w:pPr>
      <w:r>
        <w:t>Larger primary mirror</w:t>
      </w:r>
    </w:p>
    <w:p w:rsidR="004970A7" w:rsidRDefault="004970A7" w:rsidP="004970A7">
      <w:pPr>
        <w:pStyle w:val="ListParagraph"/>
        <w:numPr>
          <w:ilvl w:val="0"/>
          <w:numId w:val="20"/>
          <w:numberingChange w:id="26" w:author="Alan Dressler User" w:date="2013-02-24T10:26:00Z" w:original=""/>
        </w:numPr>
        <w:ind w:left="360" w:hanging="180"/>
      </w:pPr>
      <w:r>
        <w:t>Slitless spectroscopy with a grism instead of prism</w:t>
      </w:r>
    </w:p>
    <w:p w:rsidR="004970A7" w:rsidRDefault="004970A7" w:rsidP="004970A7">
      <w:pPr>
        <w:pStyle w:val="ListParagraph"/>
        <w:numPr>
          <w:ilvl w:val="0"/>
          <w:numId w:val="20"/>
          <w:numberingChange w:id="27" w:author="Alan Dressler User" w:date="2013-02-24T10:26:00Z" w:original=""/>
        </w:numPr>
        <w:ind w:left="360" w:hanging="180"/>
      </w:pPr>
      <w:r>
        <w:t>Integral Field Spectrograph for supernova slit spe</w:t>
      </w:r>
      <w:r>
        <w:t>c</w:t>
      </w:r>
      <w:r>
        <w:t>troscopy instead of a slitless prism</w:t>
      </w:r>
    </w:p>
    <w:p w:rsidR="004970A7" w:rsidRDefault="004970A7" w:rsidP="004970A7">
      <w:pPr>
        <w:pStyle w:val="ListParagraph"/>
        <w:numPr>
          <w:ilvl w:val="0"/>
          <w:numId w:val="20"/>
          <w:numberingChange w:id="28" w:author="Alan Dressler User" w:date="2013-02-24T10:26:00Z" w:original=""/>
        </w:numPr>
        <w:ind w:left="360" w:hanging="180"/>
      </w:pPr>
      <w:r>
        <w:t>Optional coronagraph instrument for direct imaging of exoplanets</w:t>
      </w:r>
    </w:p>
    <w:p w:rsidR="004970A7" w:rsidRPr="00D9300E" w:rsidRDefault="004970A7" w:rsidP="004970A7">
      <w:pPr>
        <w:pStyle w:val="ListParagraph"/>
        <w:numPr>
          <w:ilvl w:val="0"/>
          <w:numId w:val="20"/>
          <w:numberingChange w:id="29" w:author="Alan Dressler User" w:date="2013-02-24T10:26:00Z" w:original=""/>
        </w:numPr>
        <w:ind w:left="360" w:hanging="180"/>
        <w:rPr>
          <w:rFonts w:ascii="Times" w:hAnsi="Times" w:cs="Times"/>
          <w:sz w:val="24"/>
        </w:rPr>
      </w:pPr>
      <w:r>
        <w:t>Usage of HgCdTe IR detectors with 4k x 4k pixels (H4RG) instead of the 2k x 2k H2RGs</w:t>
      </w:r>
    </w:p>
    <w:p w:rsidR="00D9300E" w:rsidRPr="00D9300E" w:rsidRDefault="00D9300E" w:rsidP="00D9300E">
      <w:pPr>
        <w:ind w:left="180"/>
        <w:rPr>
          <w:rFonts w:ascii="Times" w:hAnsi="Times" w:cs="Times"/>
          <w:sz w:val="24"/>
        </w:rPr>
      </w:pPr>
    </w:p>
    <w:p w:rsidR="004970A7" w:rsidRDefault="004970A7" w:rsidP="004970A7">
      <w:pPr>
        <w:ind w:firstLine="360"/>
        <w:rPr>
          <w:rFonts w:ascii="Times" w:hAnsi="Times" w:cs="Times"/>
          <w:sz w:val="24"/>
        </w:rPr>
      </w:pPr>
      <w:r>
        <w:t xml:space="preserve">The orbit baseline for the </w:t>
      </w:r>
      <w:r w:rsidR="00D9300E">
        <w:t>WFIRST-2.4 DRM</w:t>
      </w:r>
      <w:r>
        <w:t xml:space="preserve"> is a geosynchronous orbit with a 28.5 degree inclination as compared to Sun-Earth L2 for DRM1.</w:t>
      </w:r>
    </w:p>
    <w:p w:rsidR="00A446B1" w:rsidRDefault="004970A7" w:rsidP="00A446B1">
      <w:pPr>
        <w:ind w:firstLine="360"/>
        <w:rPr>
          <w:rFonts w:ascii="Times" w:hAnsi="Times" w:cs="Times"/>
          <w:sz w:val="24"/>
        </w:rPr>
      </w:pPr>
      <w:r>
        <w:t>The previous SDT also had a DRM2 version that had a smaller primary mirror (1.1</w:t>
      </w:r>
      <w:r w:rsidR="00E825AC">
        <w:t xml:space="preserve"> </w:t>
      </w:r>
      <w:r>
        <w:t>m), fewer detectors and fewer years of design lifetime than DRM1. The pe</w:t>
      </w:r>
      <w:r>
        <w:t>r</w:t>
      </w:r>
      <w:r>
        <w:t>formance relative to DRM1 was improved by baselining H4RG detectors with more pixels. The design rationale for DRM2 was to reduce overlap with other observat</w:t>
      </w:r>
      <w:r>
        <w:t>o</w:t>
      </w:r>
      <w:r>
        <w:t xml:space="preserve">ries and to reduce cost. A comparison of DRM1, DRM2 and </w:t>
      </w:r>
      <w:r w:rsidR="00D9300E">
        <w:t>WFIRST-2.4</w:t>
      </w:r>
      <w:r w:rsidR="0025315B">
        <w:t xml:space="preserve"> is given in </w:t>
      </w:r>
      <w:r w:rsidR="002B31E5">
        <w:fldChar w:fldCharType="begin"/>
      </w:r>
      <w:r w:rsidR="0025315B">
        <w:instrText xml:space="preserve"> REF _Ref223155727 \h </w:instrText>
      </w:r>
      <w:r w:rsidR="002B31E5">
        <w:fldChar w:fldCharType="separate"/>
      </w:r>
      <w:r w:rsidR="008D4137">
        <w:t xml:space="preserve">Table </w:t>
      </w:r>
      <w:r w:rsidR="008D4137">
        <w:rPr>
          <w:noProof/>
        </w:rPr>
        <w:t>1</w:t>
      </w:r>
      <w:r w:rsidR="008D4137">
        <w:noBreakHyphen/>
      </w:r>
      <w:r w:rsidR="008D4137">
        <w:rPr>
          <w:noProof/>
        </w:rPr>
        <w:t>1</w:t>
      </w:r>
      <w:r w:rsidR="002B31E5">
        <w:fldChar w:fldCharType="end"/>
      </w:r>
      <w:r>
        <w:t>.</w:t>
      </w:r>
    </w:p>
    <w:p w:rsidR="00A446B1" w:rsidRDefault="004970A7" w:rsidP="00A446B1">
      <w:pPr>
        <w:ind w:firstLine="360"/>
        <w:rPr>
          <w:rFonts w:ascii="Times" w:hAnsi="Times" w:cs="Times"/>
          <w:sz w:val="24"/>
        </w:rPr>
      </w:pPr>
      <w:r>
        <w:t xml:space="preserve">The choice of the more-advanced H4RG detectors for </w:t>
      </w:r>
      <w:r w:rsidR="00D9300E">
        <w:t>WFIRST-2.4</w:t>
      </w:r>
      <w:r>
        <w:t xml:space="preserve"> is based on the rapid state of a</w:t>
      </w:r>
      <w:r>
        <w:t>d</w:t>
      </w:r>
      <w:r>
        <w:t>vancement in detector manufacturing. Ground instr</w:t>
      </w:r>
      <w:r>
        <w:t>u</w:t>
      </w:r>
      <w:r>
        <w:t>ments are being built with 4k</w:t>
      </w:r>
      <w:r w:rsidR="00A446B1">
        <w:t xml:space="preserve"> </w:t>
      </w:r>
      <w:r>
        <w:t>x</w:t>
      </w:r>
      <w:r w:rsidR="00A446B1">
        <w:t xml:space="preserve"> </w:t>
      </w:r>
      <w:r>
        <w:t>4k pixels. We have judged that H4RGs will be the state-of-the-art at the time of the WFIRST development. A vigorous program is underway to space qualify the devices in time for WFIRST.</w:t>
      </w:r>
    </w:p>
    <w:p w:rsidR="00A446B1" w:rsidRDefault="004970A7" w:rsidP="00A446B1">
      <w:pPr>
        <w:ind w:firstLine="360"/>
        <w:rPr>
          <w:rFonts w:ascii="Times" w:hAnsi="Times" w:cs="Times"/>
          <w:sz w:val="24"/>
        </w:rPr>
      </w:pPr>
      <w:r>
        <w:t>The detector layou</w:t>
      </w:r>
      <w:r w:rsidR="00A446B1">
        <w:t xml:space="preserve">t for </w:t>
      </w:r>
      <w:r w:rsidR="00D9300E">
        <w:t>WFIRST-2.4</w:t>
      </w:r>
      <w:r w:rsidR="00A446B1">
        <w:t xml:space="preserve"> is shown in </w:t>
      </w:r>
      <w:r w:rsidR="002B31E5">
        <w:fldChar w:fldCharType="begin"/>
      </w:r>
      <w:r w:rsidR="00A446B1">
        <w:instrText xml:space="preserve"> REF _Ref222986244 \h </w:instrText>
      </w:r>
      <w:r w:rsidR="002B31E5">
        <w:fldChar w:fldCharType="separate"/>
      </w:r>
      <w:r w:rsidR="008D4137">
        <w:t xml:space="preserve">Figure </w:t>
      </w:r>
      <w:r w:rsidR="008D4137">
        <w:rPr>
          <w:noProof/>
        </w:rPr>
        <w:t>1</w:t>
      </w:r>
      <w:r w:rsidR="008D4137">
        <w:noBreakHyphen/>
      </w:r>
      <w:r w:rsidR="008D4137">
        <w:rPr>
          <w:noProof/>
        </w:rPr>
        <w:t>1</w:t>
      </w:r>
      <w:r w:rsidR="002B31E5">
        <w:fldChar w:fldCharType="end"/>
      </w:r>
      <w:r>
        <w:t xml:space="preserve">. The size of the detectors is shown as a footprint on the sky to illustrate the wide field of view. The field of view is a factor of </w:t>
      </w:r>
      <w:r w:rsidR="00B50200">
        <w:t>~1</w:t>
      </w:r>
      <w:r>
        <w:t>00 larger than the i</w:t>
      </w:r>
      <w:r>
        <w:t>n</w:t>
      </w:r>
      <w:r>
        <w:t>struments on HST and JWST, enabling deep sky su</w:t>
      </w:r>
      <w:r>
        <w:t>r</w:t>
      </w:r>
      <w:r>
        <w:t>veys of unprecedented size.</w:t>
      </w:r>
    </w:p>
    <w:p w:rsidR="004970A7" w:rsidRDefault="004970A7" w:rsidP="00A446B1">
      <w:pPr>
        <w:ind w:firstLine="360"/>
        <w:rPr>
          <w:rFonts w:ascii="Times" w:hAnsi="Times" w:cs="Times"/>
          <w:sz w:val="24"/>
        </w:rPr>
      </w:pPr>
      <w:r>
        <w:t xml:space="preserve">This report gives the science return from </w:t>
      </w:r>
      <w:r w:rsidR="00D9300E">
        <w:t>WFIRST-2.4</w:t>
      </w:r>
      <w:r>
        <w:t xml:space="preserve"> and comparison to other observatories in Section 2 and a detailed description of the mission in Se</w:t>
      </w:r>
      <w:r w:rsidR="00A446B1">
        <w:t>c</w:t>
      </w:r>
      <w:r>
        <w:t>tion 3.</w:t>
      </w:r>
    </w:p>
    <w:p w:rsidR="004970A7" w:rsidRDefault="004970A7" w:rsidP="00A94D97">
      <w:pPr>
        <w:ind w:firstLine="360"/>
        <w:sectPr w:rsidR="004970A7">
          <w:endnotePr>
            <w:numFmt w:val="decimal"/>
          </w:endnotePr>
          <w:type w:val="continuous"/>
          <w:pgSz w:w="12240" w:h="15840" w:code="1"/>
          <w:pgMar w:top="1440" w:right="1440" w:bottom="1440" w:left="1440" w:gutter="0"/>
          <w:cols w:num="2" w:space="432"/>
        </w:sectPr>
      </w:pPr>
    </w:p>
    <w:p w:rsidR="000007B8" w:rsidRDefault="000007B8" w:rsidP="00A94D97">
      <w:pPr>
        <w:ind w:firstLine="360"/>
      </w:pPr>
    </w:p>
    <w:tbl>
      <w:tblPr>
        <w:tblStyle w:val="MediumGrid3-Accent4"/>
        <w:tblW w:w="9418" w:type="dxa"/>
        <w:tblCellMar>
          <w:left w:w="58" w:type="dxa"/>
          <w:right w:w="58" w:type="dxa"/>
        </w:tblCellMar>
        <w:tblLook w:val="04A0"/>
      </w:tblPr>
      <w:tblGrid>
        <w:gridCol w:w="1942"/>
        <w:gridCol w:w="726"/>
        <w:gridCol w:w="1440"/>
        <w:gridCol w:w="1320"/>
        <w:gridCol w:w="1200"/>
        <w:gridCol w:w="2790"/>
      </w:tblGrid>
      <w:tr w:rsidR="00BE60E4">
        <w:trPr>
          <w:cnfStyle w:val="100000000000"/>
        </w:trPr>
        <w:tc>
          <w:tcPr>
            <w:cnfStyle w:val="001000000000"/>
            <w:tcW w:w="1942" w:type="dxa"/>
          </w:tcPr>
          <w:p w:rsidR="00BE60E4" w:rsidRDefault="00BE60E4" w:rsidP="00A94D97">
            <w:r>
              <w:t>WFIRST Version</w:t>
            </w:r>
          </w:p>
        </w:tc>
        <w:tc>
          <w:tcPr>
            <w:tcW w:w="726" w:type="dxa"/>
          </w:tcPr>
          <w:p w:rsidR="00BE60E4" w:rsidRDefault="00BE60E4" w:rsidP="000007B8">
            <w:pPr>
              <w:jc w:val="center"/>
              <w:cnfStyle w:val="100000000000"/>
            </w:pPr>
            <w:r>
              <w:t>CATE</w:t>
            </w:r>
          </w:p>
          <w:p w:rsidR="00BE60E4" w:rsidRDefault="00BE60E4" w:rsidP="000007B8">
            <w:pPr>
              <w:jc w:val="center"/>
              <w:cnfStyle w:val="100000000000"/>
            </w:pPr>
            <w:r>
              <w:t>Date</w:t>
            </w:r>
          </w:p>
        </w:tc>
        <w:tc>
          <w:tcPr>
            <w:tcW w:w="1440" w:type="dxa"/>
          </w:tcPr>
          <w:p w:rsidR="00BE60E4" w:rsidRDefault="00BE60E4" w:rsidP="000007B8">
            <w:pPr>
              <w:jc w:val="center"/>
              <w:cnfStyle w:val="100000000000"/>
            </w:pPr>
            <w:r>
              <w:t>Primary Mirror</w:t>
            </w:r>
          </w:p>
          <w:p w:rsidR="00BE60E4" w:rsidRDefault="00BE60E4" w:rsidP="000007B8">
            <w:pPr>
              <w:jc w:val="center"/>
              <w:cnfStyle w:val="100000000000"/>
            </w:pPr>
            <w:r>
              <w:t>Diameter (m)</w:t>
            </w:r>
          </w:p>
        </w:tc>
        <w:tc>
          <w:tcPr>
            <w:tcW w:w="0" w:type="auto"/>
          </w:tcPr>
          <w:p w:rsidR="00BE60E4" w:rsidRDefault="00BE60E4" w:rsidP="000007B8">
            <w:pPr>
              <w:jc w:val="center"/>
              <w:cnfStyle w:val="100000000000"/>
            </w:pPr>
            <w:r>
              <w:t>Science Focal</w:t>
            </w:r>
          </w:p>
          <w:p w:rsidR="00BE60E4" w:rsidRDefault="00BE60E4" w:rsidP="000007B8">
            <w:pPr>
              <w:jc w:val="center"/>
              <w:cnfStyle w:val="100000000000"/>
            </w:pPr>
            <w:r>
              <w:t>Planes</w:t>
            </w:r>
          </w:p>
        </w:tc>
        <w:tc>
          <w:tcPr>
            <w:tcW w:w="1200" w:type="dxa"/>
          </w:tcPr>
          <w:p w:rsidR="00BE60E4" w:rsidRDefault="00BE60E4" w:rsidP="000007B8">
            <w:pPr>
              <w:jc w:val="center"/>
              <w:cnfStyle w:val="100000000000"/>
            </w:pPr>
            <w:r>
              <w:t>Science</w:t>
            </w:r>
          </w:p>
          <w:p w:rsidR="00BE60E4" w:rsidRDefault="00BE60E4" w:rsidP="000007B8">
            <w:pPr>
              <w:jc w:val="center"/>
              <w:cnfStyle w:val="100000000000"/>
            </w:pPr>
            <w:r>
              <w:t>Detectors</w:t>
            </w:r>
          </w:p>
        </w:tc>
        <w:tc>
          <w:tcPr>
            <w:tcW w:w="2790" w:type="dxa"/>
          </w:tcPr>
          <w:p w:rsidR="00BE60E4" w:rsidRDefault="00BE60E4" w:rsidP="000007B8">
            <w:pPr>
              <w:jc w:val="center"/>
              <w:cnfStyle w:val="100000000000"/>
            </w:pPr>
            <w:r>
              <w:t>Notes</w:t>
            </w:r>
          </w:p>
        </w:tc>
      </w:tr>
      <w:tr w:rsidR="00BE60E4">
        <w:trPr>
          <w:cnfStyle w:val="000000100000"/>
        </w:trPr>
        <w:tc>
          <w:tcPr>
            <w:cnfStyle w:val="001000000000"/>
            <w:tcW w:w="1942" w:type="dxa"/>
          </w:tcPr>
          <w:p w:rsidR="00BE60E4" w:rsidRDefault="00BE60E4" w:rsidP="00A94D97">
            <w:r>
              <w:t>SDT #1: Interim DRM</w:t>
            </w:r>
          </w:p>
        </w:tc>
        <w:tc>
          <w:tcPr>
            <w:tcW w:w="726" w:type="dxa"/>
          </w:tcPr>
          <w:p w:rsidR="00BE60E4" w:rsidRDefault="00BE60E4" w:rsidP="000007B8">
            <w:pPr>
              <w:jc w:val="center"/>
              <w:cnfStyle w:val="000000100000"/>
            </w:pPr>
            <w:r>
              <w:t>2011</w:t>
            </w:r>
          </w:p>
        </w:tc>
        <w:tc>
          <w:tcPr>
            <w:tcW w:w="1440" w:type="dxa"/>
          </w:tcPr>
          <w:p w:rsidR="00BE60E4" w:rsidRDefault="00BE60E4" w:rsidP="000007B8">
            <w:pPr>
              <w:jc w:val="center"/>
              <w:cnfStyle w:val="000000100000"/>
            </w:pPr>
            <w:r>
              <w:t>1.3</w:t>
            </w:r>
          </w:p>
        </w:tc>
        <w:tc>
          <w:tcPr>
            <w:tcW w:w="0" w:type="auto"/>
          </w:tcPr>
          <w:p w:rsidR="00BE60E4" w:rsidRDefault="00BE60E4" w:rsidP="000007B8">
            <w:pPr>
              <w:jc w:val="center"/>
              <w:cnfStyle w:val="000000100000"/>
            </w:pPr>
            <w:r>
              <w:t>3</w:t>
            </w:r>
          </w:p>
        </w:tc>
        <w:tc>
          <w:tcPr>
            <w:tcW w:w="1200" w:type="dxa"/>
          </w:tcPr>
          <w:p w:rsidR="00BE60E4" w:rsidRDefault="00BE60E4" w:rsidP="000007B8">
            <w:pPr>
              <w:jc w:val="center"/>
              <w:cnfStyle w:val="000000100000"/>
            </w:pPr>
            <w:r>
              <w:t>36 H2RG-18</w:t>
            </w:r>
          </w:p>
        </w:tc>
        <w:tc>
          <w:tcPr>
            <w:tcW w:w="2790" w:type="dxa"/>
          </w:tcPr>
          <w:p w:rsidR="00BE60E4" w:rsidRDefault="00BE60E4" w:rsidP="0040200E">
            <w:pPr>
              <w:jc w:val="left"/>
              <w:cnfStyle w:val="000000100000"/>
            </w:pPr>
            <w:r>
              <w:t>1 – 4x7 Imaging FPA</w:t>
            </w:r>
          </w:p>
          <w:p w:rsidR="00BE60E4" w:rsidRDefault="00BE60E4" w:rsidP="0040200E">
            <w:pPr>
              <w:jc w:val="left"/>
              <w:cnfStyle w:val="000000100000"/>
            </w:pPr>
            <w:r>
              <w:t>2 – 2x2 Spec FPAs</w:t>
            </w:r>
          </w:p>
        </w:tc>
      </w:tr>
      <w:tr w:rsidR="00BE60E4">
        <w:tc>
          <w:tcPr>
            <w:cnfStyle w:val="001000000000"/>
            <w:tcW w:w="1942" w:type="dxa"/>
          </w:tcPr>
          <w:p w:rsidR="00BE60E4" w:rsidRDefault="00BE60E4" w:rsidP="00A94D97">
            <w:r>
              <w:t>SDT #1: DRM1</w:t>
            </w:r>
          </w:p>
        </w:tc>
        <w:tc>
          <w:tcPr>
            <w:tcW w:w="726" w:type="dxa"/>
          </w:tcPr>
          <w:p w:rsidR="00BE60E4" w:rsidRDefault="00BE60E4" w:rsidP="000007B8">
            <w:pPr>
              <w:jc w:val="center"/>
              <w:cnfStyle w:val="000000000000"/>
            </w:pPr>
            <w:r>
              <w:t>N/A</w:t>
            </w:r>
          </w:p>
        </w:tc>
        <w:tc>
          <w:tcPr>
            <w:tcW w:w="1440" w:type="dxa"/>
          </w:tcPr>
          <w:p w:rsidR="00BE60E4" w:rsidRDefault="00BE60E4" w:rsidP="000007B8">
            <w:pPr>
              <w:jc w:val="center"/>
              <w:cnfStyle w:val="000000000000"/>
            </w:pPr>
            <w:r>
              <w:t>1.3</w:t>
            </w:r>
          </w:p>
        </w:tc>
        <w:tc>
          <w:tcPr>
            <w:tcW w:w="0" w:type="auto"/>
          </w:tcPr>
          <w:p w:rsidR="00BE60E4" w:rsidRDefault="00BE60E4" w:rsidP="000007B8">
            <w:pPr>
              <w:jc w:val="center"/>
              <w:cnfStyle w:val="000000000000"/>
            </w:pPr>
            <w:r>
              <w:t>1</w:t>
            </w:r>
          </w:p>
        </w:tc>
        <w:tc>
          <w:tcPr>
            <w:tcW w:w="1200" w:type="dxa"/>
          </w:tcPr>
          <w:p w:rsidR="00BE60E4" w:rsidRDefault="00BE60E4" w:rsidP="000007B8">
            <w:pPr>
              <w:jc w:val="center"/>
              <w:cnfStyle w:val="000000000000"/>
            </w:pPr>
            <w:r>
              <w:t>36 H2RG-18</w:t>
            </w:r>
          </w:p>
        </w:tc>
        <w:tc>
          <w:tcPr>
            <w:tcW w:w="2790" w:type="dxa"/>
          </w:tcPr>
          <w:p w:rsidR="00BE60E4" w:rsidRDefault="00BE60E4" w:rsidP="0040200E">
            <w:pPr>
              <w:jc w:val="left"/>
              <w:cnfStyle w:val="000000000000"/>
            </w:pPr>
            <w:r>
              <w:t>Imaging &amp; Spec in single channel with GRS and SN dispersers in a wheel</w:t>
            </w:r>
          </w:p>
        </w:tc>
      </w:tr>
      <w:tr w:rsidR="00BE60E4">
        <w:trPr>
          <w:cnfStyle w:val="000000100000"/>
        </w:trPr>
        <w:tc>
          <w:tcPr>
            <w:cnfStyle w:val="001000000000"/>
            <w:tcW w:w="1942" w:type="dxa"/>
          </w:tcPr>
          <w:p w:rsidR="00BE60E4" w:rsidRDefault="00BE60E4" w:rsidP="00A94D97">
            <w:r>
              <w:t>SDT #1: DRM2</w:t>
            </w:r>
          </w:p>
        </w:tc>
        <w:tc>
          <w:tcPr>
            <w:tcW w:w="726" w:type="dxa"/>
          </w:tcPr>
          <w:p w:rsidR="00BE60E4" w:rsidRDefault="00BE60E4" w:rsidP="000007B8">
            <w:pPr>
              <w:jc w:val="center"/>
              <w:cnfStyle w:val="000000100000"/>
            </w:pPr>
            <w:r>
              <w:t>2012</w:t>
            </w:r>
          </w:p>
        </w:tc>
        <w:tc>
          <w:tcPr>
            <w:tcW w:w="1440" w:type="dxa"/>
          </w:tcPr>
          <w:p w:rsidR="00BE60E4" w:rsidRDefault="00BE60E4" w:rsidP="000007B8">
            <w:pPr>
              <w:jc w:val="center"/>
              <w:cnfStyle w:val="000000100000"/>
            </w:pPr>
            <w:r>
              <w:t>1.1</w:t>
            </w:r>
          </w:p>
        </w:tc>
        <w:tc>
          <w:tcPr>
            <w:tcW w:w="0" w:type="auto"/>
          </w:tcPr>
          <w:p w:rsidR="00BE60E4" w:rsidRDefault="00BE60E4" w:rsidP="000007B8">
            <w:pPr>
              <w:jc w:val="center"/>
              <w:cnfStyle w:val="000000100000"/>
            </w:pPr>
            <w:r>
              <w:t>1</w:t>
            </w:r>
          </w:p>
        </w:tc>
        <w:tc>
          <w:tcPr>
            <w:tcW w:w="1200" w:type="dxa"/>
          </w:tcPr>
          <w:p w:rsidR="00BE60E4" w:rsidRDefault="00BE60E4" w:rsidP="000007B8">
            <w:pPr>
              <w:jc w:val="center"/>
              <w:cnfStyle w:val="000000100000"/>
            </w:pPr>
            <w:r>
              <w:t>14 H4RG-10</w:t>
            </w:r>
          </w:p>
        </w:tc>
        <w:tc>
          <w:tcPr>
            <w:tcW w:w="2790" w:type="dxa"/>
          </w:tcPr>
          <w:p w:rsidR="00BE60E4" w:rsidRDefault="00BE60E4" w:rsidP="0040200E">
            <w:pPr>
              <w:jc w:val="left"/>
              <w:cnfStyle w:val="000000100000"/>
            </w:pPr>
            <w:r>
              <w:t>Imaging &amp; Spec in single channel with GRS and SN dispersers in a wheel</w:t>
            </w:r>
          </w:p>
        </w:tc>
      </w:tr>
      <w:tr w:rsidR="00BE60E4">
        <w:tc>
          <w:tcPr>
            <w:cnfStyle w:val="001000000000"/>
            <w:tcW w:w="1942" w:type="dxa"/>
          </w:tcPr>
          <w:p w:rsidR="00BE60E4" w:rsidRDefault="00BE60E4" w:rsidP="00A94D97">
            <w:r>
              <w:t>SDT #2: WFIRST-2.4</w:t>
            </w:r>
          </w:p>
        </w:tc>
        <w:tc>
          <w:tcPr>
            <w:tcW w:w="726" w:type="dxa"/>
          </w:tcPr>
          <w:p w:rsidR="00BE60E4" w:rsidRDefault="00BE60E4" w:rsidP="000007B8">
            <w:pPr>
              <w:jc w:val="center"/>
              <w:cnfStyle w:val="000000000000"/>
            </w:pPr>
            <w:r>
              <w:t>2013</w:t>
            </w:r>
          </w:p>
        </w:tc>
        <w:tc>
          <w:tcPr>
            <w:tcW w:w="1440" w:type="dxa"/>
          </w:tcPr>
          <w:p w:rsidR="00BE60E4" w:rsidRDefault="00BE60E4" w:rsidP="000007B8">
            <w:pPr>
              <w:jc w:val="center"/>
              <w:cnfStyle w:val="000000000000"/>
            </w:pPr>
            <w:r>
              <w:t>2.4</w:t>
            </w:r>
          </w:p>
        </w:tc>
        <w:tc>
          <w:tcPr>
            <w:tcW w:w="0" w:type="auto"/>
          </w:tcPr>
          <w:p w:rsidR="00BE60E4" w:rsidRDefault="00BE60E4" w:rsidP="000007B8">
            <w:pPr>
              <w:jc w:val="center"/>
              <w:cnfStyle w:val="000000000000"/>
            </w:pPr>
            <w:r>
              <w:t xml:space="preserve">2 </w:t>
            </w:r>
          </w:p>
        </w:tc>
        <w:tc>
          <w:tcPr>
            <w:tcW w:w="1200" w:type="dxa"/>
          </w:tcPr>
          <w:p w:rsidR="00BE60E4" w:rsidRDefault="00BE60E4" w:rsidP="000007B8">
            <w:pPr>
              <w:jc w:val="center"/>
              <w:cnfStyle w:val="000000000000"/>
            </w:pPr>
            <w:r>
              <w:t>18-H4RG-10</w:t>
            </w:r>
          </w:p>
          <w:p w:rsidR="00BE60E4" w:rsidRDefault="00BE60E4" w:rsidP="000007B8">
            <w:pPr>
              <w:jc w:val="center"/>
              <w:cnfStyle w:val="000000000000"/>
            </w:pPr>
            <w:r>
              <w:t>1 H1RG-18</w:t>
            </w:r>
          </w:p>
        </w:tc>
        <w:tc>
          <w:tcPr>
            <w:tcW w:w="2790" w:type="dxa"/>
          </w:tcPr>
          <w:p w:rsidR="0040200E" w:rsidRDefault="00BE60E4" w:rsidP="0040200E">
            <w:pPr>
              <w:jc w:val="left"/>
              <w:cnfStyle w:val="000000000000"/>
            </w:pPr>
            <w:r>
              <w:t>Imaging &amp; Spec in single channel</w:t>
            </w:r>
            <w:r w:rsidR="0040200E">
              <w:t xml:space="preserve"> with GRS disperser in a wheel.</w:t>
            </w:r>
          </w:p>
          <w:p w:rsidR="00BE60E4" w:rsidRDefault="00507743" w:rsidP="0040200E">
            <w:pPr>
              <w:jc w:val="left"/>
              <w:cnfStyle w:val="000000000000"/>
            </w:pPr>
            <w:r>
              <w:t xml:space="preserve">IFU </w:t>
            </w:r>
            <w:r w:rsidR="0040200E">
              <w:t xml:space="preserve">for </w:t>
            </w:r>
            <w:r>
              <w:t xml:space="preserve">SN </w:t>
            </w:r>
            <w:r w:rsidR="0040200E">
              <w:t>spectra.</w:t>
            </w:r>
          </w:p>
          <w:p w:rsidR="0040200E" w:rsidRDefault="0040200E" w:rsidP="00507743">
            <w:pPr>
              <w:jc w:val="left"/>
              <w:cnfStyle w:val="000000000000"/>
            </w:pPr>
            <w:r>
              <w:t xml:space="preserve">Optional coronagraph for exoplanet </w:t>
            </w:r>
            <w:r w:rsidR="00507743">
              <w:t>imaging.</w:t>
            </w:r>
          </w:p>
        </w:tc>
      </w:tr>
    </w:tbl>
    <w:p w:rsidR="0025315B" w:rsidRDefault="0025315B" w:rsidP="0025315B">
      <w:pPr>
        <w:pStyle w:val="Caption"/>
      </w:pPr>
      <w:bookmarkStart w:id="30" w:name="_Ref223155727"/>
      <w:r>
        <w:t xml:space="preserve">Table </w:t>
      </w:r>
      <w:r w:rsidR="002B31E5">
        <w:fldChar w:fldCharType="begin"/>
      </w:r>
      <w:r>
        <w:instrText xml:space="preserve"> STYLEREF 1 \s </w:instrText>
      </w:r>
      <w:r w:rsidR="002B31E5">
        <w:fldChar w:fldCharType="separate"/>
      </w:r>
      <w:r w:rsidR="008D4137">
        <w:rPr>
          <w:noProof/>
        </w:rPr>
        <w:t>1</w:t>
      </w:r>
      <w:r w:rsidR="002B31E5">
        <w:fldChar w:fldCharType="end"/>
      </w:r>
      <w:r>
        <w:noBreakHyphen/>
      </w:r>
      <w:r w:rsidR="002B31E5">
        <w:fldChar w:fldCharType="begin"/>
      </w:r>
      <w:r>
        <w:instrText xml:space="preserve"> SEQ Table \* ARABIC \s 1 </w:instrText>
      </w:r>
      <w:r w:rsidR="002B31E5">
        <w:fldChar w:fldCharType="separate"/>
      </w:r>
      <w:r w:rsidR="008D4137">
        <w:rPr>
          <w:noProof/>
        </w:rPr>
        <w:t>1</w:t>
      </w:r>
      <w:r w:rsidR="002B31E5">
        <w:fldChar w:fldCharType="end"/>
      </w:r>
      <w:bookmarkEnd w:id="30"/>
      <w:r>
        <w:t>: Comparison of past WFIRST Design Reference Missions.</w:t>
      </w:r>
    </w:p>
    <w:p w:rsidR="00AD55A5" w:rsidRDefault="002B31E5" w:rsidP="00A94D97">
      <w:pPr>
        <w:ind w:firstLine="360"/>
      </w:pPr>
      <w:r>
        <w:rPr>
          <w:noProof/>
        </w:rPr>
        <w:pict>
          <v:group id="Group 2056" o:spid="_x0000_s1028" style="position:absolute;left:0;text-align:left;margin-left:0;margin-top:25.55pt;width:467.95pt;height:361.1pt;z-index:251826176;mso-position-vertical-relative:line" coordsize="5942965,45859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9" type="#_x0000_t75" style="position:absolute;width:5942965;height:42373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tR&#10;8trEAAAA3QAAAA8AAABkcnMvZG93bnJldi54bWxEj91qAjEUhO8LvkM4gnc164JWVqO4QrWU3vjz&#10;AIfkuFndnCybVNe3bwqFXg4z8w2zXPeuEXfqQu1ZwWScgSDW3tRcKTif3l/nIEJENth4JgVPCrBe&#10;DV6WWBj/4APdj7ESCcKhQAU2xraQMmhLDsPYt8TJu/jOYUyyq6Tp8JHgrpF5ls2kw5rTgsWWtpb0&#10;7fjtFMRNqfWs+tTtZJ+XX/nOXndYKjUa9psFiEh9/A//tT+MgjybvsHvm/QE5Oo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tR8trEAAAA3QAAAA8AAAAAAAAAAAAAAAAAnAIA&#10;AGRycy9kb3ducmV2LnhtbFBLBQYAAAAABAAEAPcAAACNAwAAAAA=&#10;">
              <v:imagedata r:id="rId17" o:title="" croptop="18484f"/>
              <v:path arrowok="t"/>
            </v:shape>
            <v:shape id="Text Box 2058" o:spid="_x0000_s1030" type="#_x0000_t202" style="position:absolute;top:4294505;width:5942965;height:291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3BXhxAAA&#10;AN0AAAAPAAAAZHJzL2Rvd25yZXYueG1sRE/Pa8IwFL4L+x/CG+wiM51Tkc4oIhN0F7Hz4u3RPJtu&#10;zUtJUu3+e3MYePz4fi9WvW3ElXyoHSt4G2UgiEuna64UnL63r3MQISJrbByTgj8KsFo+DRaYa3fj&#10;I12LWIkUwiFHBSbGNpcylIYshpFriRN3cd5iTNBXUnu8pXDbyHGWzaTFmlODwZY2hsrforMKDpPz&#10;wQy7y+fXevLu96duM/upCqVenvv1B4hIfXyI/907rWCcTdPc9CY9Abm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9wV4cQAAADdAAAADwAAAAAAAAAAAAAAAACXAgAAZHJzL2Rv&#10;d25yZXYueG1sUEsFBgAAAAAEAAQA9QAAAIgDAAAAAA==&#10;" stroked="f">
              <v:textbox style="mso-fit-shape-to-text:t" inset="0,0,0,0">
                <w:txbxContent>
                  <w:p w:rsidR="00F4418B" w:rsidRPr="008E2855" w:rsidRDefault="00F4418B" w:rsidP="00A446B1">
                    <w:pPr>
                      <w:pStyle w:val="Caption"/>
                      <w:rPr>
                        <w:noProof/>
                        <w:sz w:val="22"/>
                      </w:rPr>
                    </w:pPr>
                    <w:bookmarkStart w:id="31" w:name="_Ref222986244"/>
                    <w:r>
                      <w:t xml:space="preserve">Figure </w:t>
                    </w:r>
                    <w:fldSimple w:instr=" STYLEREF 1 \s ">
                      <w:r>
                        <w:rPr>
                          <w:noProof/>
                        </w:rPr>
                        <w:t>1</w:t>
                      </w:r>
                    </w:fldSimple>
                    <w:r>
                      <w:noBreakHyphen/>
                    </w:r>
                    <w:fldSimple w:instr=" SEQ Figure \* ARABIC \s 1 ">
                      <w:r>
                        <w:rPr>
                          <w:noProof/>
                        </w:rPr>
                        <w:t>1</w:t>
                      </w:r>
                    </w:fldSimple>
                    <w:bookmarkEnd w:id="31"/>
                    <w:r>
                      <w:t>: WFIRST-2.4 instrument field layout for the wide field instrument (including the IFU) and the coronagraph, as compared to HST, JWST and the Moon. (will update with IFU and coronagraph).</w:t>
                    </w:r>
                  </w:p>
                </w:txbxContent>
              </v:textbox>
            </v:shape>
            <w10:wrap type="topAndBottom"/>
          </v:group>
        </w:pict>
      </w:r>
    </w:p>
    <w:p w:rsidR="002B27C6" w:rsidRDefault="002B27C6" w:rsidP="000A4598">
      <w:pPr>
        <w:spacing w:line="270" w:lineRule="exact"/>
        <w:rPr>
          <w:szCs w:val="22"/>
        </w:rPr>
        <w:sectPr w:rsidR="002B27C6">
          <w:endnotePr>
            <w:numFmt w:val="decimal"/>
          </w:endnotePr>
          <w:type w:val="continuous"/>
          <w:pgSz w:w="12240" w:h="15840" w:code="1"/>
          <w:pgMar w:top="1440" w:right="1440" w:bottom="1440" w:left="1440" w:gutter="0"/>
          <w:cols w:space="432"/>
        </w:sectPr>
      </w:pPr>
    </w:p>
    <w:p w:rsidR="000B0573" w:rsidRDefault="000B0573" w:rsidP="002F29CC">
      <w:pPr>
        <w:pStyle w:val="Heading1"/>
        <w:numPr>
          <w:numberingChange w:id="32" w:author="Alan Dressler User" w:date="2013-02-24T10:26:00Z" w:original="%1:2:0:"/>
        </w:numPr>
      </w:pPr>
      <w:bookmarkStart w:id="33" w:name="_Toc223171860"/>
      <w:bookmarkStart w:id="34" w:name="_Toc223172003"/>
      <w:bookmarkStart w:id="35" w:name="_Ref325114995"/>
      <w:r>
        <w:t>The WFIRST</w:t>
      </w:r>
      <w:r w:rsidR="00C2780F">
        <w:t>-2.4</w:t>
      </w:r>
      <w:r>
        <w:t xml:space="preserve"> Science Program</w:t>
      </w:r>
      <w:bookmarkEnd w:id="33"/>
      <w:bookmarkEnd w:id="34"/>
    </w:p>
    <w:p w:rsidR="00E40232" w:rsidRDefault="00E40232" w:rsidP="000B0573">
      <w:pPr>
        <w:pStyle w:val="Heading2"/>
        <w:numPr>
          <w:numberingChange w:id="36" w:author="Alan Dressler User" w:date="2013-02-24T10:26:00Z" w:original="%1:2:0:.%2:1:0:"/>
        </w:numPr>
      </w:pPr>
      <w:bookmarkStart w:id="37" w:name="_Toc223171861"/>
      <w:bookmarkStart w:id="38" w:name="_Toc223172004"/>
      <w:r w:rsidRPr="008C3F9B">
        <w:t>S</w:t>
      </w:r>
      <w:bookmarkEnd w:id="35"/>
      <w:r w:rsidR="00FF5B52">
        <w:t>cience</w:t>
      </w:r>
      <w:r w:rsidRPr="008E3C85">
        <w:t xml:space="preserve"> </w:t>
      </w:r>
      <w:r w:rsidR="000B0573">
        <w:t>Overview</w:t>
      </w:r>
      <w:bookmarkEnd w:id="37"/>
      <w:bookmarkEnd w:id="38"/>
    </w:p>
    <w:p w:rsidR="00653034" w:rsidRDefault="002B31E5" w:rsidP="00653034">
      <w:pPr>
        <w:ind w:firstLine="360"/>
      </w:pPr>
      <w:r>
        <w:rPr>
          <w:noProof/>
        </w:rPr>
        <w:pict>
          <v:shape id="Text Box 6" o:spid="_x0000_s1031" type="#_x0000_t202" style="position:absolute;left:0;text-align:left;margin-left:242pt;margin-top:172.1pt;width:225.5pt;height:435.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" filled="f" strokecolor="#8064a2 [3207]" strokeweight="1.25pt">
            <v:textbox inset=",7.2pt,,7.2pt">
              <w:txbxContent>
                <w:p w:rsidR="00F4418B" w:rsidRDefault="00F4418B" w:rsidP="00653034">
                  <w:pPr>
                    <w:rPr>
                      <w:i/>
                      <w:sz w:val="20"/>
                    </w:rPr>
                  </w:pPr>
                  <w:r>
                    <w:rPr>
                      <w:i/>
                      <w:sz w:val="20"/>
                    </w:rPr>
                    <w:t>WFIRST-2.4</w:t>
                  </w:r>
                  <w:r w:rsidRPr="00220587">
                    <w:rPr>
                      <w:i/>
                      <w:sz w:val="20"/>
                    </w:rPr>
                    <w:t xml:space="preserve"> will have an imaging field </w:t>
                  </w:r>
                  <w:r>
                    <w:rPr>
                      <w:i/>
                      <w:sz w:val="20"/>
                    </w:rPr>
                    <w:t>about</w:t>
                  </w:r>
                  <w:r w:rsidRPr="00220587">
                    <w:rPr>
                      <w:i/>
                      <w:sz w:val="20"/>
                    </w:rPr>
                    <w:t xml:space="preserve"> 100 times larger than the Hubble Space Telescope.</w:t>
                  </w:r>
                  <w:r>
                    <w:rPr>
                      <w:i/>
                      <w:sz w:val="20"/>
                    </w:rPr>
                    <w:t xml:space="preserve"> The Hubble Deep Field </w:t>
                  </w:r>
                  <w:r>
                    <w:rPr>
                      <w:rFonts w:ascii="Cambria" w:hAnsi="Cambria"/>
                      <w:i/>
                      <w:sz w:val="20"/>
                    </w:rPr>
                    <w:t>—</w:t>
                  </w:r>
                  <w:r>
                    <w:rPr>
                      <w:i/>
                      <w:sz w:val="20"/>
                    </w:rPr>
                    <w:t xml:space="preserve"> a picture containing</w:t>
                  </w:r>
                  <w:r w:rsidRPr="00220587">
                    <w:rPr>
                      <w:i/>
                      <w:sz w:val="20"/>
                    </w:rPr>
                    <w:t xml:space="preserve"> thousands</w:t>
                  </w:r>
                  <w:r>
                    <w:rPr>
                      <w:i/>
                      <w:sz w:val="20"/>
                    </w:rPr>
                    <w:t xml:space="preserve"> of faint, distant galaxies </w:t>
                  </w:r>
                  <w:r>
                    <w:rPr>
                      <w:rFonts w:ascii="Cambria" w:hAnsi="Cambria"/>
                      <w:i/>
                      <w:sz w:val="20"/>
                    </w:rPr>
                    <w:t>—</w:t>
                  </w:r>
                  <w:r>
                    <w:rPr>
                      <w:i/>
                      <w:sz w:val="20"/>
                    </w:rPr>
                    <w:t xml:space="preserve"> pushed </w:t>
                  </w:r>
                  <w:r w:rsidRPr="00220587">
                    <w:rPr>
                      <w:i/>
                      <w:sz w:val="20"/>
                    </w:rPr>
                    <w:t>t</w:t>
                  </w:r>
                  <w:r>
                    <w:rPr>
                      <w:i/>
                      <w:sz w:val="20"/>
                    </w:rPr>
                    <w:t xml:space="preserve">he study of galaxy evolution to new limits. A WFIRST-2.4 “Degree </w:t>
                  </w:r>
                  <w:r w:rsidRPr="00220587">
                    <w:rPr>
                      <w:i/>
                      <w:sz w:val="20"/>
                    </w:rPr>
                    <w:t>D</w:t>
                  </w:r>
                  <w:r>
                    <w:rPr>
                      <w:i/>
                      <w:sz w:val="20"/>
                    </w:rPr>
                    <w:t>eep Field</w:t>
                  </w:r>
                  <w:r w:rsidRPr="00220587">
                    <w:rPr>
                      <w:i/>
                      <w:sz w:val="20"/>
                    </w:rPr>
                    <w:t>”</w:t>
                  </w:r>
                  <w:r>
                    <w:rPr>
                      <w:i/>
                      <w:sz w:val="20"/>
                    </w:rPr>
                    <w:t xml:space="preserve"> will </w:t>
                  </w:r>
                  <w:r>
                    <w:rPr>
                      <w:rFonts w:ascii="Cambria" w:hAnsi="Cambria"/>
                      <w:i/>
                      <w:sz w:val="20"/>
                    </w:rPr>
                    <w:t>—</w:t>
                  </w:r>
                  <w:r>
                    <w:rPr>
                      <w:i/>
                      <w:sz w:val="20"/>
                    </w:rPr>
                    <w:t xml:space="preserve"> in a single picture </w:t>
                  </w:r>
                  <w:r>
                    <w:rPr>
                      <w:rFonts w:ascii="Cambria" w:hAnsi="Cambria"/>
                      <w:i/>
                      <w:sz w:val="20"/>
                    </w:rPr>
                    <w:t>—</w:t>
                  </w:r>
                  <w:r>
                    <w:rPr>
                      <w:i/>
                      <w:sz w:val="20"/>
                    </w:rPr>
                    <w:t xml:space="preserve"> contain include </w:t>
                  </w:r>
                  <w:r w:rsidRPr="006326E6">
                    <w:rPr>
                      <w:i/>
                      <w:sz w:val="20"/>
                      <w:u w:val="single"/>
                    </w:rPr>
                    <w:t>hundreds of tho</w:t>
                  </w:r>
                  <w:r w:rsidRPr="006326E6">
                    <w:rPr>
                      <w:i/>
                      <w:sz w:val="20"/>
                      <w:u w:val="single"/>
                    </w:rPr>
                    <w:t>u</w:t>
                  </w:r>
                  <w:r w:rsidRPr="006326E6">
                    <w:rPr>
                      <w:i/>
                      <w:sz w:val="20"/>
                      <w:u w:val="single"/>
                    </w:rPr>
                    <w:t>sands</w:t>
                  </w:r>
                  <w:r>
                    <w:rPr>
                      <w:i/>
                      <w:sz w:val="20"/>
                    </w:rPr>
                    <w:t xml:space="preserve"> of </w:t>
                  </w:r>
                  <w:r w:rsidRPr="00220587">
                    <w:rPr>
                      <w:i/>
                      <w:sz w:val="20"/>
                    </w:rPr>
                    <w:t>galaxies.</w:t>
                  </w:r>
                  <w:r>
                    <w:rPr>
                      <w:i/>
                      <w:sz w:val="20"/>
                    </w:rPr>
                    <w:t xml:space="preserve"> </w:t>
                  </w:r>
                  <w:r w:rsidRPr="00220587">
                    <w:rPr>
                      <w:i/>
                      <w:sz w:val="20"/>
                    </w:rPr>
                    <w:t xml:space="preserve">Displayed at the resolution </w:t>
                  </w:r>
                  <w:r>
                    <w:rPr>
                      <w:i/>
                      <w:sz w:val="20"/>
                    </w:rPr>
                    <w:t>of a co</w:t>
                  </w:r>
                  <w:r>
                    <w:rPr>
                      <w:i/>
                      <w:sz w:val="20"/>
                    </w:rPr>
                    <w:t>m</w:t>
                  </w:r>
                  <w:r>
                    <w:rPr>
                      <w:i/>
                      <w:sz w:val="20"/>
                    </w:rPr>
                    <w:t>puter screen, a Degree Deep Field would cover a wall 20</w:t>
                  </w:r>
                  <w:r w:rsidRPr="00220587">
                    <w:rPr>
                      <w:i/>
                      <w:sz w:val="20"/>
                    </w:rPr>
                    <w:t>-feet long and 10 feet high.</w:t>
                  </w:r>
                  <w:r>
                    <w:rPr>
                      <w:i/>
                      <w:sz w:val="20"/>
                    </w:rPr>
                    <w:t xml:space="preserve"> </w:t>
                  </w:r>
                  <w:r w:rsidRPr="00220587">
                    <w:rPr>
                      <w:i/>
                      <w:sz w:val="20"/>
                    </w:rPr>
                    <w:t xml:space="preserve">A room </w:t>
                  </w:r>
                  <w:r>
                    <w:rPr>
                      <w:i/>
                      <w:sz w:val="20"/>
                    </w:rPr>
                    <w:t>whose</w:t>
                  </w:r>
                  <w:r w:rsidRPr="00220587">
                    <w:rPr>
                      <w:i/>
                      <w:sz w:val="20"/>
                    </w:rPr>
                    <w:t xml:space="preserve"> four walls </w:t>
                  </w:r>
                  <w:r>
                    <w:rPr>
                      <w:i/>
                      <w:sz w:val="20"/>
                    </w:rPr>
                    <w:t>di</w:t>
                  </w:r>
                  <w:r>
                    <w:rPr>
                      <w:i/>
                      <w:sz w:val="20"/>
                    </w:rPr>
                    <w:t>s</w:t>
                  </w:r>
                  <w:r>
                    <w:rPr>
                      <w:i/>
                      <w:sz w:val="20"/>
                    </w:rPr>
                    <w:t>play</w:t>
                  </w:r>
                  <w:r w:rsidRPr="00220587">
                    <w:rPr>
                      <w:i/>
                      <w:sz w:val="20"/>
                    </w:rPr>
                    <w:t xml:space="preserve"> 4 different deep field images will </w:t>
                  </w:r>
                  <w:r>
                    <w:rPr>
                      <w:i/>
                      <w:sz w:val="20"/>
                    </w:rPr>
                    <w:t>convey</w:t>
                  </w:r>
                  <w:r w:rsidRPr="00220587">
                    <w:rPr>
                      <w:i/>
                      <w:sz w:val="20"/>
                    </w:rPr>
                    <w:t xml:space="preserve"> as never before the vastness of the universe of galaxies. </w:t>
                  </w:r>
                  <w:r>
                    <w:rPr>
                      <w:i/>
                      <w:sz w:val="20"/>
                    </w:rPr>
                    <w:t xml:space="preserve">Electronic display walls would allow </w:t>
                  </w:r>
                  <w:r w:rsidRPr="00220587">
                    <w:rPr>
                      <w:i/>
                      <w:sz w:val="20"/>
                    </w:rPr>
                    <w:t xml:space="preserve">visitors </w:t>
                  </w:r>
                  <w:r>
                    <w:rPr>
                      <w:i/>
                      <w:sz w:val="20"/>
                    </w:rPr>
                    <w:t>to</w:t>
                  </w:r>
                  <w:r w:rsidRPr="00220587">
                    <w:rPr>
                      <w:i/>
                      <w:sz w:val="20"/>
                    </w:rPr>
                    <w:t xml:space="preserve"> touch th</w:t>
                  </w:r>
                  <w:r>
                    <w:rPr>
                      <w:i/>
                      <w:sz w:val="20"/>
                    </w:rPr>
                    <w:t>e surface to magnify the image.</w:t>
                  </w:r>
                  <w:r w:rsidRPr="00220587">
                    <w:rPr>
                      <w:i/>
                      <w:sz w:val="20"/>
                    </w:rPr>
                    <w:t xml:space="preserve"> NASA could make ‘wallpaper’ of these and other </w:t>
                  </w:r>
                  <w:r>
                    <w:rPr>
                      <w:i/>
                      <w:sz w:val="20"/>
                    </w:rPr>
                    <w:t>WFIRST-2.4</w:t>
                  </w:r>
                  <w:r w:rsidRPr="00220587">
                    <w:rPr>
                      <w:i/>
                      <w:sz w:val="20"/>
                    </w:rPr>
                    <w:t xml:space="preserve"> images for di</w:t>
                  </w:r>
                  <w:r>
                    <w:rPr>
                      <w:i/>
                      <w:sz w:val="20"/>
                    </w:rPr>
                    <w:t>stribution to</w:t>
                  </w:r>
                  <w:r w:rsidRPr="00220587">
                    <w:rPr>
                      <w:i/>
                      <w:sz w:val="20"/>
                    </w:rPr>
                    <w:t xml:space="preserve"> schools, mu</w:t>
                  </w:r>
                  <w:r>
                    <w:rPr>
                      <w:i/>
                      <w:sz w:val="20"/>
                    </w:rPr>
                    <w:t>seums, and the public.</w:t>
                  </w:r>
                </w:p>
                <w:p w:rsidR="00F4418B" w:rsidRPr="00653034" w:rsidRDefault="00F4418B" w:rsidP="00653034">
                  <w:pPr>
                    <w:rPr>
                      <w:i/>
                      <w:sz w:val="20"/>
                    </w:rPr>
                  </w:pPr>
                  <w:r w:rsidRPr="00B3085C">
                    <w:rPr>
                      <w:noProof/>
                    </w:rPr>
                    <w:drawing>
                      <wp:inline distT="0" distB="0" distL="0" distR="0">
                        <wp:extent cx="2665621" cy="3185829"/>
                        <wp:effectExtent l="0" t="0" r="1905" b="0"/>
                        <wp:docPr id="79" name="Picture 79" descr="AFTA_Deg_Deep_fiel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TA_Deg_Deep_field.pdf"/>
                                <pic:cNvPicPr/>
                              </pic:nvPicPr>
                              <pic:blipFill rotWithShape="1">
                                <a:blip r:embed="rId12"/>
                                <a:srcRect l="-6049" t="4000" b="1890"/>
                                <a:stretch/>
                              </pic:blipFill>
                              <pic:spPr bwMode="auto">
                                <a:xfrm>
                                  <a:off x="0" y="0"/>
                                  <a:ext cx="2665730" cy="3185960"/>
                                </a:xfrm>
                                <a:prstGeom prst="rect">
                                  <a:avLst/>
                                </a:prstGeom>
                                <a:ln>
                                  <a:noFill/>
                                </a:ln>
                                <a:extLst>
                                  <a:ext uri="{53640926-AAD7-44d8-BBD7-CCE9431645EC}">
                                    <a14:shadowObscured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ve="http://schemas.openxmlformats.org/markup-compatibility/2006"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F4418B" w:rsidRDefault="00F4418B" w:rsidP="00653034">
                  <w:r>
                    <w:t xml:space="preserve"> </w:t>
                  </w:r>
                </w:p>
              </w:txbxContent>
            </v:textbox>
            <w10:wrap type="topAndBottom"/>
            <w10:anchorlock/>
          </v:shape>
        </w:pict>
      </w:r>
      <w:r w:rsidR="002F6E1B">
        <w:t xml:space="preserve">The 2010 Decadal Survey, </w:t>
      </w:r>
      <w:r w:rsidR="002F6E1B">
        <w:rPr>
          <w:i/>
        </w:rPr>
        <w:t>New Worlds, New Hor</w:t>
      </w:r>
      <w:r w:rsidR="002F6E1B">
        <w:rPr>
          <w:i/>
        </w:rPr>
        <w:t>i</w:t>
      </w:r>
      <w:r w:rsidR="002F6E1B">
        <w:rPr>
          <w:i/>
        </w:rPr>
        <w:t>zons</w:t>
      </w:r>
      <w:r w:rsidR="002F6E1B">
        <w:t>, sought to advance two of the highest priority a</w:t>
      </w:r>
      <w:r w:rsidR="002F6E1B">
        <w:t>s</w:t>
      </w:r>
      <w:r w:rsidR="002F6E1B">
        <w:t xml:space="preserve">trophysics missions </w:t>
      </w:r>
      <w:r w:rsidR="002F6E1B">
        <w:rPr>
          <w:rFonts w:ascii="Cambria" w:hAnsi="Cambria"/>
        </w:rPr>
        <w:t>—</w:t>
      </w:r>
      <w:r w:rsidR="002F6E1B">
        <w:t xml:space="preserve"> the quest to understand the a</w:t>
      </w:r>
      <w:r w:rsidR="002F6E1B">
        <w:t>c</w:t>
      </w:r>
      <w:r w:rsidR="002F6E1B">
        <w:t xml:space="preserve">celeration of the universe, and the search for other worlds </w:t>
      </w:r>
      <w:r w:rsidR="002F6E1B">
        <w:rPr>
          <w:rFonts w:ascii="Cambria" w:hAnsi="Cambria"/>
        </w:rPr>
        <w:t>—</w:t>
      </w:r>
      <w:r w:rsidR="002F6E1B">
        <w:t xml:space="preserve"> in a way that would also substantially benefit the research of the larger community.</w:t>
      </w:r>
      <w:r w:rsidR="00D97A07">
        <w:t xml:space="preserve"> </w:t>
      </w:r>
      <w:r w:rsidR="002F6E1B">
        <w:t>Without a budget commensurate with such ambitious goals, the Survey found a novel solution that joined these science pr</w:t>
      </w:r>
      <w:r w:rsidR="002F6E1B">
        <w:t>o</w:t>
      </w:r>
      <w:r w:rsidR="002F6E1B">
        <w:t xml:space="preserve">grams on the framework of a modest-sized telescope with two unique attributes: (1) the high sensitivity of near-IR observations achievable from space, (2) wide-field of view </w:t>
      </w:r>
      <w:r w:rsidR="002F6E1B">
        <w:rPr>
          <w:rFonts w:ascii="Cambria" w:hAnsi="Cambria"/>
        </w:rPr>
        <w:t xml:space="preserve">— </w:t>
      </w:r>
      <w:r w:rsidR="002F6E1B">
        <w:t>together, these would provide science capability orders-of-magnitude beyond previous mi</w:t>
      </w:r>
      <w:r w:rsidR="002F6E1B">
        <w:t>s</w:t>
      </w:r>
      <w:r w:rsidR="002F6E1B">
        <w:t>sions.</w:t>
      </w:r>
      <w:r w:rsidR="00D97A07">
        <w:t xml:space="preserve"> </w:t>
      </w:r>
      <w:r w:rsidR="002F6E1B">
        <w:t xml:space="preserve">In addition to the two core programs, there would be large surveys and a </w:t>
      </w:r>
      <w:r w:rsidR="00B43218">
        <w:t>competitive</w:t>
      </w:r>
      <w:r w:rsidR="002F6E1B">
        <w:t xml:space="preserve"> guest observer pr</w:t>
      </w:r>
      <w:r w:rsidR="002F6E1B">
        <w:t>o</w:t>
      </w:r>
      <w:r w:rsidR="002F6E1B">
        <w:t>gram that would benefit a wide segment of the astr</w:t>
      </w:r>
      <w:r w:rsidR="002F6E1B">
        <w:t>o</w:t>
      </w:r>
      <w:r w:rsidR="002F6E1B">
        <w:t>nomical community.</w:t>
      </w:r>
    </w:p>
    <w:p w:rsidR="00653034" w:rsidRDefault="00653034" w:rsidP="00653034">
      <w:pPr>
        <w:ind w:firstLine="360"/>
      </w:pPr>
      <w:r>
        <w:t>B</w:t>
      </w:r>
      <w:r w:rsidR="002F6E1B">
        <w:t>y choosing a 1.5-m telescope, the minimum po</w:t>
      </w:r>
      <w:r w:rsidR="002F6E1B">
        <w:t>s</w:t>
      </w:r>
      <w:r w:rsidR="002F6E1B">
        <w:t xml:space="preserve">sible aperture to achieve mission goals, </w:t>
      </w:r>
      <w:r w:rsidR="002F6E1B">
        <w:rPr>
          <w:i/>
        </w:rPr>
        <w:t xml:space="preserve">WFIRST </w:t>
      </w:r>
      <w:r w:rsidR="002F6E1B">
        <w:rPr>
          <w:rFonts w:ascii="Cambria" w:hAnsi="Cambria"/>
          <w:i/>
        </w:rPr>
        <w:t>—</w:t>
      </w:r>
      <w:r w:rsidR="002F6E1B">
        <w:rPr>
          <w:i/>
        </w:rPr>
        <w:t xml:space="preserve"> the Wide-Field Infrared Space Telescope</w:t>
      </w:r>
      <w:r w:rsidR="002F6E1B">
        <w:t>, promised all this within a budget that could be provided during the 2011-2020 decade, although resources proved to be even more constrained than expected.</w:t>
      </w:r>
      <w:r w:rsidR="00D97A07">
        <w:t xml:space="preserve"> </w:t>
      </w:r>
      <w:r w:rsidR="002F6E1B">
        <w:t>A consequence of the small aperture, however, was that that no part of the program --- the dark energy (extragalactic survey) program, the microlensing planet search, or the guest observer program, could be supported at the desired level, as described by the Science Prioritization Panels of the Survey and the proposals made by the comm</w:t>
      </w:r>
      <w:r w:rsidR="002F6E1B">
        <w:t>u</w:t>
      </w:r>
      <w:r w:rsidR="002F6E1B">
        <w:t>ni</w:t>
      </w:r>
      <w:r w:rsidR="00D97A07">
        <w:t xml:space="preserve">ty. </w:t>
      </w:r>
      <w:r w:rsidR="002F6E1B">
        <w:t>Although the Science Definition Team’s DRM1 d</w:t>
      </w:r>
      <w:r w:rsidR="002F6E1B">
        <w:t>e</w:t>
      </w:r>
      <w:r w:rsidR="002F6E1B">
        <w:t>sign confirmed that a</w:t>
      </w:r>
      <w:r w:rsidR="00201948">
        <w:t>n unobstructed,</w:t>
      </w:r>
      <w:r w:rsidR="002F6E1B">
        <w:t xml:space="preserve"> 1.3-m </w:t>
      </w:r>
      <w:r w:rsidR="00201948">
        <w:t xml:space="preserve">aperture </w:t>
      </w:r>
      <w:r w:rsidR="002F6E1B">
        <w:rPr>
          <w:i/>
        </w:rPr>
        <w:t>WFIRST</w:t>
      </w:r>
      <w:r w:rsidR="002F6E1B">
        <w:t xml:space="preserve"> would be among the hig</w:t>
      </w:r>
      <w:r w:rsidR="00201948">
        <w:t>hest ‘science-per-dollar’</w:t>
      </w:r>
      <w:r w:rsidR="002F6E1B">
        <w:t xml:space="preserve"> missions ever built,</w:t>
      </w:r>
      <w:r w:rsidR="00201948">
        <w:t xml:space="preserve"> the science had already been “</w:t>
      </w:r>
      <w:r w:rsidR="002F6E1B">
        <w:t>de</w:t>
      </w:r>
      <w:r w:rsidR="00201948">
        <w:t>scoped”</w:t>
      </w:r>
      <w:r w:rsidR="002F6E1B">
        <w:t xml:space="preserve"> relative to community ambitions.</w:t>
      </w:r>
    </w:p>
    <w:p w:rsidR="00653034" w:rsidRDefault="002F6E1B" w:rsidP="00653034">
      <w:pPr>
        <w:ind w:firstLine="360"/>
      </w:pPr>
      <w:r>
        <w:t>The unexpected availability of the 2.4-m telescope has the potential to restore the robustness and balance of these science programs, and more.</w:t>
      </w:r>
      <w:r w:rsidR="00D97A07">
        <w:t xml:space="preserve"> </w:t>
      </w:r>
      <w:r>
        <w:t xml:space="preserve">As we show here in this Report, by dividing the time on </w:t>
      </w:r>
      <w:r w:rsidR="00D9300E">
        <w:rPr>
          <w:i/>
        </w:rPr>
        <w:t>WFIRST-2.4</w:t>
      </w:r>
      <w:r>
        <w:t xml:space="preserve"> equally between dark energy, microlensing, and guest observer observations, gains of 50-100% or more are expected for all.</w:t>
      </w:r>
      <w:r w:rsidR="00D97A07">
        <w:t xml:space="preserve"> </w:t>
      </w:r>
      <w:r>
        <w:t>Furthermore, the 2.4-m makes poss</w:t>
      </w:r>
      <w:r>
        <w:t>i</w:t>
      </w:r>
      <w:r>
        <w:t xml:space="preserve">ble new science at the limit of, and beyond, what was achievable with earlier </w:t>
      </w:r>
      <w:r w:rsidRPr="00156008">
        <w:rPr>
          <w:i/>
        </w:rPr>
        <w:t>WFIRST</w:t>
      </w:r>
      <w:r>
        <w:t xml:space="preserve"> designs.</w:t>
      </w:r>
      <w:r w:rsidR="00D97A07">
        <w:t xml:space="preserve"> </w:t>
      </w:r>
      <w:r>
        <w:t xml:space="preserve">Had the </w:t>
      </w:r>
      <w:r>
        <w:rPr>
          <w:i/>
        </w:rPr>
        <w:t>NWNH</w:t>
      </w:r>
      <w:r>
        <w:t xml:space="preserve"> Decadal Survey been able to consider a 2.4-m version of </w:t>
      </w:r>
      <w:r>
        <w:rPr>
          <w:i/>
        </w:rPr>
        <w:t>WFIRST</w:t>
      </w:r>
      <w:r>
        <w:t>, they would have undoubtedly e</w:t>
      </w:r>
      <w:r>
        <w:t>m</w:t>
      </w:r>
      <w:r>
        <w:t>braced the augmentation of this remarkable opportunity to pursue such a range of science goals, and the poss</w:t>
      </w:r>
      <w:r>
        <w:t>i</w:t>
      </w:r>
      <w:r>
        <w:t>bility of having, in effect, a second Hubble Space Tel</w:t>
      </w:r>
      <w:r>
        <w:t>e</w:t>
      </w:r>
      <w:r>
        <w:t xml:space="preserve">scope, this one </w:t>
      </w:r>
      <w:r w:rsidR="00201948">
        <w:t>capable of wide-field</w:t>
      </w:r>
      <w:r>
        <w:t xml:space="preserve"> near-IR observ</w:t>
      </w:r>
      <w:r>
        <w:t>a</w:t>
      </w:r>
      <w:r>
        <w:t>tions that are key to many of the frontier areas of astr</w:t>
      </w:r>
      <w:r>
        <w:t>o</w:t>
      </w:r>
      <w:r w:rsidR="00653034">
        <w:t>physics.</w:t>
      </w:r>
    </w:p>
    <w:p w:rsidR="00FF2765" w:rsidRDefault="002F6E1B" w:rsidP="00FF2765">
      <w:pPr>
        <w:ind w:firstLine="360"/>
      </w:pPr>
      <w:r>
        <w:t xml:space="preserve">The 2.4-m aperture of </w:t>
      </w:r>
      <w:r w:rsidR="00D9300E">
        <w:rPr>
          <w:i/>
        </w:rPr>
        <w:t>WFIRST-2.4</w:t>
      </w:r>
      <w:r>
        <w:rPr>
          <w:i/>
        </w:rPr>
        <w:t xml:space="preserve"> </w:t>
      </w:r>
      <w:r>
        <w:t xml:space="preserve">collects almost 3 times as much light </w:t>
      </w:r>
      <w:r w:rsidR="00EE3A1F">
        <w:t xml:space="preserve">as </w:t>
      </w:r>
      <w:r>
        <w:t>the unobstructed 1.3-m SDT-DRM1 and offers a 60% improvement in spatial resol</w:t>
      </w:r>
      <w:r>
        <w:t>u</w:t>
      </w:r>
      <w:r>
        <w:t>tion (point spread function –- PSF), which itself provides another factor-of-two improvement in accomplishing many science programs.</w:t>
      </w:r>
      <w:r w:rsidR="00D97A07">
        <w:t xml:space="preserve"> </w:t>
      </w:r>
      <w:r>
        <w:t xml:space="preserve">Compared to SDT-DRM1, the design presented in our report has a ~30% smaller field-of-view (FOV) that moderates these gains, but the higher spatial resolution takes the </w:t>
      </w:r>
      <w:r w:rsidRPr="003D7F5B">
        <w:rPr>
          <w:i/>
        </w:rPr>
        <w:t>WFIRST</w:t>
      </w:r>
      <w:r>
        <w:t xml:space="preserve"> pro</w:t>
      </w:r>
      <w:r w:rsidR="00104C19">
        <w:t>gram to the “next level”</w:t>
      </w:r>
      <w:r>
        <w:t xml:space="preserve"> and sets it apart from DRM1 and </w:t>
      </w:r>
      <w:r>
        <w:rPr>
          <w:rFonts w:ascii="Cambria" w:hAnsi="Cambria"/>
        </w:rPr>
        <w:t>—</w:t>
      </w:r>
      <w:r>
        <w:t xml:space="preserve"> for the dark energy program specifically </w:t>
      </w:r>
      <w:r>
        <w:rPr>
          <w:rFonts w:ascii="Cambria" w:hAnsi="Cambria"/>
        </w:rPr>
        <w:t>—</w:t>
      </w:r>
      <w:r>
        <w:t xml:space="preserve"> the Euclid mi</w:t>
      </w:r>
      <w:r>
        <w:t>s</w:t>
      </w:r>
      <w:r>
        <w:t>sion.</w:t>
      </w:r>
      <w:r w:rsidR="00D97A07">
        <w:t xml:space="preserve"> </w:t>
      </w:r>
      <w:r>
        <w:t xml:space="preserve">In particular, having the greater speed of the larger aperture and the sharper PSF allows </w:t>
      </w:r>
      <w:r w:rsidR="00D9300E">
        <w:t>WFIRST-2.4</w:t>
      </w:r>
      <w:r>
        <w:t xml:space="preserve"> to reach a factor-of-two deeper per unit time over an unprecedentedly large field for a large space telescope, ~90 times bigger than the </w:t>
      </w:r>
      <w:r w:rsidRPr="00B3085C">
        <w:rPr>
          <w:i/>
        </w:rPr>
        <w:t>HST</w:t>
      </w:r>
      <w:r>
        <w:rPr>
          <w:rFonts w:ascii="Cambria" w:hAnsi="Cambria"/>
        </w:rPr>
        <w:t>–</w:t>
      </w:r>
      <w:r>
        <w:t xml:space="preserve"> </w:t>
      </w:r>
      <w:r w:rsidRPr="00B3085C">
        <w:rPr>
          <w:i/>
        </w:rPr>
        <w:t>ACS</w:t>
      </w:r>
      <w:r>
        <w:t xml:space="preserve"> FOV, and ~200 times bigger than the IR channel of </w:t>
      </w:r>
      <w:r w:rsidRPr="00B3085C">
        <w:rPr>
          <w:i/>
        </w:rPr>
        <w:t>WFC3</w:t>
      </w:r>
      <w:r>
        <w:t xml:space="preserve"> that has been a tremendously successful scien</w:t>
      </w:r>
      <w:r w:rsidR="00653034">
        <w:t>tific tool.</w:t>
      </w:r>
    </w:p>
    <w:p w:rsidR="003E44EE" w:rsidRDefault="002B31E5" w:rsidP="00FF2765">
      <w:pPr>
        <w:ind w:firstLine="360"/>
      </w:pPr>
      <w:r>
        <w:rPr>
          <w:noProof/>
        </w:rPr>
        <w:pict>
          <v:shape id="Text Box 85" o:spid="_x0000_s1032" type="#_x0000_t202" style="position:absolute;left:0;text-align:left;margin-left:234.5pt;margin-top:158.7pt;width:240.15pt;height:411.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" filled="f" strokecolor="#8064a2 [3207]" strokeweight="1.5pt">
            <v:textbox inset=",7.2pt,,7.2pt">
              <w:txbxContent>
                <w:p w:rsidR="00F4418B" w:rsidRPr="00C96238" w:rsidRDefault="00F4418B" w:rsidP="00FF2765">
                  <w:pPr>
                    <w:rPr>
                      <w:i/>
                      <w:sz w:val="20"/>
                    </w:rPr>
                  </w:pPr>
                  <w:r w:rsidRPr="00C96238">
                    <w:rPr>
                      <w:i/>
                      <w:sz w:val="20"/>
                    </w:rPr>
                    <w:t>Our closest neighbor galaxy is Andromeda, a giant spiral ga</w:t>
                  </w:r>
                  <w:r w:rsidRPr="00C96238">
                    <w:rPr>
                      <w:i/>
                      <w:sz w:val="20"/>
                    </w:rPr>
                    <w:t>l</w:t>
                  </w:r>
                  <w:r w:rsidRPr="00C96238">
                    <w:rPr>
                      <w:i/>
                      <w:sz w:val="20"/>
                    </w:rPr>
                    <w:t xml:space="preserve">axy </w:t>
                  </w:r>
                  <w:r>
                    <w:rPr>
                      <w:i/>
                      <w:sz w:val="20"/>
                    </w:rPr>
                    <w:t xml:space="preserve">much </w:t>
                  </w:r>
                  <w:r w:rsidRPr="00C96238">
                    <w:rPr>
                      <w:i/>
                      <w:sz w:val="20"/>
                    </w:rPr>
                    <w:t>like our own Galaxy.</w:t>
                  </w:r>
                  <w:r>
                    <w:rPr>
                      <w:i/>
                      <w:sz w:val="20"/>
                    </w:rPr>
                    <w:t xml:space="preserve"> </w:t>
                  </w:r>
                  <w:r w:rsidRPr="00C96238">
                    <w:rPr>
                      <w:i/>
                      <w:sz w:val="20"/>
                    </w:rPr>
                    <w:t xml:space="preserve">Studies comparing the two have shown many similarities, </w:t>
                  </w:r>
                  <w:r>
                    <w:rPr>
                      <w:i/>
                      <w:sz w:val="20"/>
                    </w:rPr>
                    <w:t>but also</w:t>
                  </w:r>
                  <w:r w:rsidRPr="00C96238">
                    <w:rPr>
                      <w:i/>
                      <w:sz w:val="20"/>
                    </w:rPr>
                    <w:t xml:space="preserve"> some notable diffe</w:t>
                  </w:r>
                  <w:r w:rsidRPr="00C96238">
                    <w:rPr>
                      <w:i/>
                      <w:sz w:val="20"/>
                    </w:rPr>
                    <w:t>r</w:t>
                  </w:r>
                  <w:r w:rsidRPr="00C96238">
                    <w:rPr>
                      <w:i/>
                      <w:sz w:val="20"/>
                    </w:rPr>
                    <w:t xml:space="preserve">ences, in when </w:t>
                  </w:r>
                  <w:r>
                    <w:rPr>
                      <w:i/>
                      <w:sz w:val="20"/>
                    </w:rPr>
                    <w:t>generations of stars were born</w:t>
                  </w:r>
                  <w:r w:rsidRPr="00C96238">
                    <w:rPr>
                      <w:i/>
                      <w:sz w:val="20"/>
                    </w:rPr>
                    <w:t xml:space="preserve"> and how they enriched the abundances of chemical elements such as ca</w:t>
                  </w:r>
                  <w:r w:rsidRPr="00C96238">
                    <w:rPr>
                      <w:i/>
                      <w:sz w:val="20"/>
                    </w:rPr>
                    <w:t>r</w:t>
                  </w:r>
                  <w:r w:rsidRPr="00C96238">
                    <w:rPr>
                      <w:i/>
                      <w:sz w:val="20"/>
                    </w:rPr>
                    <w:t>bon, ni</w:t>
                  </w:r>
                  <w:r>
                    <w:rPr>
                      <w:i/>
                      <w:sz w:val="20"/>
                    </w:rPr>
                    <w:t xml:space="preserve">trogen, oxygen, calcium, iron </w:t>
                  </w:r>
                  <w:r>
                    <w:rPr>
                      <w:rFonts w:ascii="Cambria" w:hAnsi="Cambria"/>
                      <w:i/>
                      <w:sz w:val="20"/>
                    </w:rPr>
                    <w:t>—</w:t>
                  </w:r>
                  <w:r w:rsidRPr="00C96238">
                    <w:rPr>
                      <w:i/>
                      <w:sz w:val="20"/>
                    </w:rPr>
                    <w:t xml:space="preserve"> elements </w:t>
                  </w:r>
                  <w:r>
                    <w:rPr>
                      <w:i/>
                      <w:sz w:val="20"/>
                    </w:rPr>
                    <w:t xml:space="preserve">that are </w:t>
                  </w:r>
                  <w:r w:rsidRPr="00C96238">
                    <w:rPr>
                      <w:i/>
                      <w:sz w:val="20"/>
                    </w:rPr>
                    <w:t>e</w:t>
                  </w:r>
                  <w:r w:rsidRPr="00C96238">
                    <w:rPr>
                      <w:i/>
                      <w:sz w:val="20"/>
                    </w:rPr>
                    <w:t>s</w:t>
                  </w:r>
                  <w:r w:rsidRPr="00C96238">
                    <w:rPr>
                      <w:i/>
                      <w:sz w:val="20"/>
                    </w:rPr>
                    <w:t>sential for bu</w:t>
                  </w:r>
                  <w:r>
                    <w:rPr>
                      <w:i/>
                      <w:sz w:val="20"/>
                    </w:rPr>
                    <w:t xml:space="preserve">ilding both planets and life. </w:t>
                  </w:r>
                  <w:r w:rsidRPr="00C96238">
                    <w:rPr>
                      <w:i/>
                      <w:sz w:val="20"/>
                    </w:rPr>
                    <w:t xml:space="preserve">As this picture taken with </w:t>
                  </w:r>
                  <w:r>
                    <w:rPr>
                      <w:i/>
                      <w:sz w:val="20"/>
                    </w:rPr>
                    <w:t xml:space="preserve">a </w:t>
                  </w:r>
                  <w:r w:rsidRPr="00C96238">
                    <w:rPr>
                      <w:i/>
                      <w:sz w:val="20"/>
                    </w:rPr>
                    <w:t>ground-based tele</w:t>
                  </w:r>
                  <w:r>
                    <w:rPr>
                      <w:i/>
                      <w:sz w:val="20"/>
                    </w:rPr>
                    <w:t>scope</w:t>
                  </w:r>
                  <w:r w:rsidRPr="00C96238">
                    <w:rPr>
                      <w:i/>
                      <w:sz w:val="20"/>
                    </w:rPr>
                    <w:t xml:space="preserve"> shows, </w:t>
                  </w:r>
                  <w:r>
                    <w:rPr>
                      <w:i/>
                      <w:sz w:val="20"/>
                    </w:rPr>
                    <w:t>the</w:t>
                  </w:r>
                  <w:r w:rsidRPr="00C96238">
                    <w:rPr>
                      <w:i/>
                      <w:sz w:val="20"/>
                    </w:rPr>
                    <w:t xml:space="preserve"> Andromeda </w:t>
                  </w:r>
                  <w:r>
                    <w:rPr>
                      <w:i/>
                      <w:sz w:val="20"/>
                    </w:rPr>
                    <w:t>galaxy ha</w:t>
                  </w:r>
                  <w:r w:rsidRPr="00C96238">
                    <w:rPr>
                      <w:i/>
                      <w:sz w:val="20"/>
                    </w:rPr>
                    <w:t>s a halo of faint stars</w:t>
                  </w:r>
                  <w:r>
                    <w:rPr>
                      <w:i/>
                      <w:sz w:val="20"/>
                    </w:rPr>
                    <w:t xml:space="preserve"> with streams and arcs of higher de</w:t>
                  </w:r>
                  <w:r>
                    <w:rPr>
                      <w:i/>
                      <w:sz w:val="20"/>
                    </w:rPr>
                    <w:t>n</w:t>
                  </w:r>
                  <w:r>
                    <w:rPr>
                      <w:i/>
                      <w:sz w:val="20"/>
                    </w:rPr>
                    <w:t>sity</w:t>
                  </w:r>
                  <w:r w:rsidRPr="00C96238">
                    <w:rPr>
                      <w:i/>
                      <w:sz w:val="20"/>
                    </w:rPr>
                    <w:t xml:space="preserve"> </w:t>
                  </w:r>
                  <w:r>
                    <w:rPr>
                      <w:rFonts w:ascii="Cambria" w:hAnsi="Cambria"/>
                      <w:i/>
                      <w:sz w:val="20"/>
                    </w:rPr>
                    <w:t>—</w:t>
                  </w:r>
                  <w:r w:rsidRPr="00C96238">
                    <w:rPr>
                      <w:i/>
                      <w:sz w:val="20"/>
                    </w:rPr>
                    <w:t xml:space="preserve"> these are the remnants of small galaxies that have been </w:t>
                  </w:r>
                  <w:r>
                    <w:rPr>
                      <w:i/>
                      <w:sz w:val="20"/>
                    </w:rPr>
                    <w:t xml:space="preserve">captured by </w:t>
                  </w:r>
                  <w:r w:rsidRPr="00C96238">
                    <w:rPr>
                      <w:i/>
                      <w:sz w:val="20"/>
                    </w:rPr>
                    <w:t>Andromeda</w:t>
                  </w:r>
                  <w:r>
                    <w:rPr>
                      <w:i/>
                      <w:sz w:val="20"/>
                    </w:rPr>
                    <w:t xml:space="preserve"> over</w:t>
                  </w:r>
                  <w:r w:rsidRPr="00C96238">
                    <w:rPr>
                      <w:i/>
                      <w:sz w:val="20"/>
                    </w:rPr>
                    <w:t xml:space="preserve"> the last few billion years.</w:t>
                  </w:r>
                  <w:r>
                    <w:rPr>
                      <w:i/>
                      <w:sz w:val="20"/>
                    </w:rPr>
                    <w:t xml:space="preserve"> </w:t>
                  </w:r>
                  <w:r w:rsidRPr="00C96238">
                    <w:rPr>
                      <w:i/>
                      <w:sz w:val="20"/>
                    </w:rPr>
                    <w:t xml:space="preserve">Studying these features in detail </w:t>
                  </w:r>
                  <w:r>
                    <w:rPr>
                      <w:i/>
                      <w:sz w:val="20"/>
                    </w:rPr>
                    <w:t xml:space="preserve">will reveal </w:t>
                  </w:r>
                  <w:r w:rsidRPr="00C96238">
                    <w:rPr>
                      <w:i/>
                      <w:sz w:val="20"/>
                    </w:rPr>
                    <w:t>how the</w:t>
                  </w:r>
                  <w:r>
                    <w:rPr>
                      <w:i/>
                      <w:sz w:val="20"/>
                    </w:rPr>
                    <w:t xml:space="preserve"> A</w:t>
                  </w:r>
                  <w:r>
                    <w:rPr>
                      <w:i/>
                      <w:sz w:val="20"/>
                    </w:rPr>
                    <w:t>n</w:t>
                  </w:r>
                  <w:r>
                    <w:rPr>
                      <w:i/>
                      <w:sz w:val="20"/>
                    </w:rPr>
                    <w:t>dromeda galaxy was assembled.</w:t>
                  </w:r>
                </w:p>
                <w:p w:rsidR="00F4418B" w:rsidRPr="00C96238" w:rsidRDefault="00F4418B" w:rsidP="00FF2765">
                  <w:pPr>
                    <w:rPr>
                      <w:i/>
                      <w:sz w:val="20"/>
                    </w:rPr>
                  </w:pPr>
                  <w:r w:rsidRPr="0029196E">
                    <w:rPr>
                      <w:i/>
                      <w:noProof/>
                      <w:sz w:val="20"/>
                    </w:rPr>
                    <w:drawing>
                      <wp:inline distT="0" distB="0" distL="0" distR="0">
                        <wp:extent cx="2950578" cy="2273300"/>
                        <wp:effectExtent l="0" t="0" r="0" b="0"/>
                        <wp:docPr id="80" name="Picture 80" descr="M31_assembl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31_assembly.pdf"/>
                                <pic:cNvPicPr/>
                              </pic:nvPicPr>
                              <pic:blipFill rotWithShape="1">
                                <a:blip r:embed="rId18"/>
                                <a:srcRect l="7769" t="8757" r="8973" b="8231"/>
                                <a:stretch/>
                              </pic:blipFill>
                              <pic:spPr bwMode="auto">
                                <a:xfrm>
                                  <a:off x="0" y="0"/>
                                  <a:ext cx="2950578" cy="2273300"/>
                                </a:xfrm>
                                <a:prstGeom prst="rect">
                                  <a:avLst/>
                                </a:prstGeom>
                                <a:ln>
                                  <a:noFill/>
                                </a:ln>
                                <a:extLst>
                                  <a:ext uri="{53640926-AAD7-44d8-BBD7-CCE9431645EC}">
                                    <a14:shadowObscured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ve="http://schemas.openxmlformats.org/markup-compatibility/2006"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F4418B" w:rsidRPr="00C96238" w:rsidRDefault="00F4418B" w:rsidP="00FF2765">
                  <w:pPr>
                    <w:rPr>
                      <w:i/>
                      <w:sz w:val="20"/>
                    </w:rPr>
                  </w:pPr>
                  <w:r w:rsidRPr="00C96238">
                    <w:rPr>
                      <w:i/>
                      <w:sz w:val="20"/>
                    </w:rPr>
                    <w:t xml:space="preserve">What ground-based telescopes have done for Andromeda, the wide field of </w:t>
                  </w:r>
                  <w:r>
                    <w:rPr>
                      <w:i/>
                      <w:sz w:val="20"/>
                    </w:rPr>
                    <w:t>WFIRST-2.4</w:t>
                  </w:r>
                  <w:r w:rsidRPr="00C96238">
                    <w:rPr>
                      <w:i/>
                      <w:sz w:val="20"/>
                    </w:rPr>
                    <w:t xml:space="preserve"> can do for as many as a hu</w:t>
                  </w:r>
                  <w:r w:rsidRPr="00C96238">
                    <w:rPr>
                      <w:i/>
                      <w:sz w:val="20"/>
                    </w:rPr>
                    <w:t>n</w:t>
                  </w:r>
                  <w:r w:rsidRPr="00C96238">
                    <w:rPr>
                      <w:i/>
                      <w:sz w:val="20"/>
                    </w:rPr>
                    <w:t xml:space="preserve">dred nearby galaxies, producing spectacular images of other galaxies with detail </w:t>
                  </w:r>
                  <w:r>
                    <w:rPr>
                      <w:i/>
                      <w:sz w:val="20"/>
                    </w:rPr>
                    <w:t xml:space="preserve">now </w:t>
                  </w:r>
                  <w:r w:rsidRPr="00C96238">
                    <w:rPr>
                      <w:i/>
                      <w:sz w:val="20"/>
                    </w:rPr>
                    <w:t>only available for the nearest few.</w:t>
                  </w:r>
                  <w:r>
                    <w:rPr>
                      <w:i/>
                      <w:sz w:val="20"/>
                    </w:rPr>
                    <w:t xml:space="preserve"> </w:t>
                  </w:r>
                  <w:r w:rsidRPr="00C96238">
                    <w:rPr>
                      <w:i/>
                      <w:sz w:val="20"/>
                    </w:rPr>
                    <w:t xml:space="preserve">The contribution to our understanding of the formation and evolution of galaxies will be </w:t>
                  </w:r>
                  <w:r>
                    <w:rPr>
                      <w:i/>
                      <w:sz w:val="20"/>
                    </w:rPr>
                    <w:t>enormous</w:t>
                  </w:r>
                  <w:r w:rsidRPr="00C96238">
                    <w:rPr>
                      <w:i/>
                      <w:sz w:val="20"/>
                    </w:rPr>
                    <w:t xml:space="preserve">. </w:t>
                  </w:r>
                </w:p>
                <w:p w:rsidR="00F4418B" w:rsidRPr="00EB11AB" w:rsidRDefault="00F4418B" w:rsidP="00FF2765">
                  <w:pPr>
                    <w:rPr>
                      <w:sz w:val="20"/>
                    </w:rPr>
                  </w:pPr>
                </w:p>
                <w:p w:rsidR="00F4418B" w:rsidRPr="008F2930" w:rsidRDefault="00F4418B" w:rsidP="00FF2765"/>
              </w:txbxContent>
            </v:textbox>
            <w10:wrap type="topAndBottom"/>
            <w10:anchorlock/>
          </v:shape>
        </w:pict>
      </w:r>
      <w:r w:rsidR="002F6E1B">
        <w:t>The following sections explain how this capability will be exploited for the core programs of dark energy and microlensing planet finding.</w:t>
      </w:r>
      <w:r w:rsidR="00D97A07">
        <w:t xml:space="preserve"> </w:t>
      </w:r>
      <w:r w:rsidR="002F6E1B">
        <w:t>In both cases, the su</w:t>
      </w:r>
      <w:r w:rsidR="002F6E1B">
        <w:t>r</w:t>
      </w:r>
      <w:r w:rsidR="002F6E1B">
        <w:t xml:space="preserve">veys are shallow compared to </w:t>
      </w:r>
      <w:r w:rsidR="00D9300E">
        <w:rPr>
          <w:i/>
        </w:rPr>
        <w:t>WFIRST-2.4</w:t>
      </w:r>
      <w:r w:rsidR="002F6E1B" w:rsidRPr="00B3085C">
        <w:rPr>
          <w:i/>
        </w:rPr>
        <w:t>’s</w:t>
      </w:r>
      <w:r w:rsidR="002F6E1B">
        <w:t xml:space="preserve"> full cap</w:t>
      </w:r>
      <w:r w:rsidR="002F6E1B">
        <w:t>a</w:t>
      </w:r>
      <w:r w:rsidR="002F6E1B">
        <w:t>bility.</w:t>
      </w:r>
      <w:r w:rsidR="00D97A07">
        <w:t xml:space="preserve"> </w:t>
      </w:r>
      <w:r w:rsidR="002F6E1B">
        <w:t xml:space="preserve">This is done in order to cover large areas </w:t>
      </w:r>
      <w:r w:rsidR="00741740">
        <w:t>of</w:t>
      </w:r>
      <w:r w:rsidR="002F6E1B">
        <w:t xml:space="preserve"> the sky for cosmological studies, and for repeating tho</w:t>
      </w:r>
      <w:r w:rsidR="002F6E1B">
        <w:t>u</w:t>
      </w:r>
      <w:r w:rsidR="002F6E1B">
        <w:t>sands of times a small number of fields to identify di</w:t>
      </w:r>
      <w:r w:rsidR="002F6E1B">
        <w:t>s</w:t>
      </w:r>
      <w:r w:rsidR="002F6E1B">
        <w:t>tant supernovae as a dark energy tool, and to search for microlensing events due to stars and their planets that intercept the lines of sight to hundreds of tho</w:t>
      </w:r>
      <w:r w:rsidR="002F6E1B">
        <w:t>u</w:t>
      </w:r>
      <w:r w:rsidR="002F6E1B">
        <w:t>sands of stars in the Galactic bulge.</w:t>
      </w:r>
      <w:r w:rsidR="00D97A07">
        <w:t xml:space="preserve"> </w:t>
      </w:r>
      <w:r w:rsidR="002F6E1B">
        <w:t xml:space="preserve">In this introduction to the science sections we provide some examples of making much deeper exposures with the </w:t>
      </w:r>
      <w:r w:rsidR="00D9300E" w:rsidRPr="00D9300E">
        <w:rPr>
          <w:i/>
        </w:rPr>
        <w:t>WFIRST-2.4</w:t>
      </w:r>
      <w:r w:rsidR="00D9300E">
        <w:t xml:space="preserve"> </w:t>
      </w:r>
      <w:r w:rsidR="002F6E1B">
        <w:t>wide field camera, to accomplish high-priority science objectives not possible with any other mission, and to provide EPO material bound to amaze and in</w:t>
      </w:r>
      <w:r w:rsidR="003E44EE">
        <w:t>spire.</w:t>
      </w:r>
    </w:p>
    <w:p w:rsidR="003E44EE" w:rsidRDefault="002F6E1B" w:rsidP="003E44EE">
      <w:pPr>
        <w:ind w:firstLine="360"/>
      </w:pPr>
      <w:r>
        <w:t xml:space="preserve">Most of these types of programs will be pursued in the Guest Observer program, the part of </w:t>
      </w:r>
      <w:r w:rsidR="00D9300E">
        <w:rPr>
          <w:i/>
        </w:rPr>
        <w:t>WFIRST-2.4</w:t>
      </w:r>
      <w:r>
        <w:t xml:space="preserve"> that will offer broad support to many fields of astrophy</w:t>
      </w:r>
      <w:r>
        <w:t>s</w:t>
      </w:r>
      <w:r>
        <w:t xml:space="preserve">ics in the tradition of </w:t>
      </w:r>
      <w:r w:rsidRPr="00156008">
        <w:rPr>
          <w:i/>
        </w:rPr>
        <w:t>HST</w:t>
      </w:r>
      <w:r>
        <w:t>, no doubt with the same a</w:t>
      </w:r>
      <w:r>
        <w:t>s</w:t>
      </w:r>
      <w:r>
        <w:t>tonishing results of new, creative, field changing sc</w:t>
      </w:r>
      <w:r>
        <w:t>i</w:t>
      </w:r>
      <w:r>
        <w:t>ence.</w:t>
      </w:r>
      <w:r w:rsidR="00D97A07">
        <w:t xml:space="preserve"> </w:t>
      </w:r>
      <w:r>
        <w:t xml:space="preserve">The </w:t>
      </w:r>
      <w:r w:rsidRPr="00B3085C">
        <w:rPr>
          <w:i/>
        </w:rPr>
        <w:t>NWNH</w:t>
      </w:r>
      <w:r>
        <w:t xml:space="preserve"> Survey Committee concluded that, in the long run, the Guest Observer program would b</w:t>
      </w:r>
      <w:r>
        <w:t>e</w:t>
      </w:r>
      <w:r>
        <w:t xml:space="preserve">come the heart of the </w:t>
      </w:r>
      <w:r w:rsidRPr="00B3085C">
        <w:rPr>
          <w:i/>
        </w:rPr>
        <w:t>WFIRST</w:t>
      </w:r>
      <w:r>
        <w:t xml:space="preserve"> mission.</w:t>
      </w:r>
      <w:r w:rsidR="00D97A07">
        <w:t xml:space="preserve"> </w:t>
      </w:r>
      <w:r w:rsidRPr="00B3085C">
        <w:rPr>
          <w:i/>
        </w:rPr>
        <w:t>HST</w:t>
      </w:r>
      <w:r>
        <w:t xml:space="preserve"> has de</w:t>
      </w:r>
      <w:r>
        <w:t>m</w:t>
      </w:r>
      <w:r>
        <w:t>onstrated clearly that the combination of a powerful f</w:t>
      </w:r>
      <w:r>
        <w:t>a</w:t>
      </w:r>
      <w:r>
        <w:t>cility and peer-reviewed proposals has the greatest i</w:t>
      </w:r>
      <w:r>
        <w:t>m</w:t>
      </w:r>
      <w:r>
        <w:t>pact in pursuit of the extraordinarily broad field of as</w:t>
      </w:r>
      <w:r w:rsidR="003E44EE">
        <w:t>tr</w:t>
      </w:r>
      <w:r w:rsidR="003E44EE">
        <w:t>o</w:t>
      </w:r>
      <w:r w:rsidR="003E44EE">
        <w:t>physics research.</w:t>
      </w:r>
    </w:p>
    <w:p w:rsidR="003E44EE" w:rsidRDefault="002F6E1B" w:rsidP="003E44EE">
      <w:pPr>
        <w:ind w:firstLine="360"/>
      </w:pPr>
      <w:r>
        <w:t xml:space="preserve">Because of the giant FOV and high sensitivity, even the “deep field” science </w:t>
      </w:r>
      <w:r>
        <w:rPr>
          <w:rFonts w:ascii="Cambria" w:hAnsi="Cambria"/>
        </w:rPr>
        <w:t>—</w:t>
      </w:r>
      <w:r>
        <w:t xml:space="preserve"> accomplished by Hu</w:t>
      </w:r>
      <w:r>
        <w:t>b</w:t>
      </w:r>
      <w:r>
        <w:t xml:space="preserve">ble as an observatory project </w:t>
      </w:r>
      <w:r>
        <w:rPr>
          <w:rFonts w:ascii="Cambria" w:hAnsi="Cambria"/>
        </w:rPr>
        <w:t xml:space="preserve">— </w:t>
      </w:r>
      <w:r>
        <w:t>will be within reach of Guest Observer proposals. The pioneering Hubble Deep Fields revolutionized our view of the young un</w:t>
      </w:r>
      <w:r>
        <w:t>i</w:t>
      </w:r>
      <w:r>
        <w:t>verse.</w:t>
      </w:r>
      <w:r w:rsidR="00D97A07">
        <w:t xml:space="preserve"> </w:t>
      </w:r>
      <w:r w:rsidR="00D9300E">
        <w:rPr>
          <w:i/>
        </w:rPr>
        <w:t>WFIRST-2.4</w:t>
      </w:r>
      <w:r>
        <w:t xml:space="preserve"> will produce “Degree-Deep-Fields” almost 100 times larger. Their samples of millions of galaxies at redshifts 1&lt;z&lt;3 will make fundamental co</w:t>
      </w:r>
      <w:r>
        <w:t>n</w:t>
      </w:r>
      <w:r>
        <w:t>tributions to understanding galaxy evolution over this critical epoch of galaxy growth, and provide mural-sized views of the deep universe that will be gems for public engagement.</w:t>
      </w:r>
    </w:p>
    <w:p w:rsidR="003E44EE" w:rsidRDefault="002F6E1B" w:rsidP="003E44EE">
      <w:pPr>
        <w:ind w:firstLine="360"/>
      </w:pPr>
      <w:r>
        <w:t>The deep fields will be invaluable because of their huge samples of distant galaxies, like the dark energy surveys described below, but much deeper.</w:t>
      </w:r>
      <w:r w:rsidR="00D97A07">
        <w:t xml:space="preserve"> </w:t>
      </w:r>
      <w:r>
        <w:t xml:space="preserve">Especially because these </w:t>
      </w:r>
      <w:r w:rsidR="00D9300E">
        <w:rPr>
          <w:i/>
        </w:rPr>
        <w:t>WFIRST-2.4</w:t>
      </w:r>
      <w:r>
        <w:rPr>
          <w:i/>
        </w:rPr>
        <w:t xml:space="preserve"> </w:t>
      </w:r>
      <w:r>
        <w:t>observations will be made further into the near-IR, these studies of galaxy evol</w:t>
      </w:r>
      <w:r>
        <w:t>u</w:t>
      </w:r>
      <w:r>
        <w:t>tion will be more powerful with respect to the early un</w:t>
      </w:r>
      <w:r>
        <w:t>i</w:t>
      </w:r>
      <w:r>
        <w:t>verse than the Hubble Deep Fields.</w:t>
      </w:r>
      <w:r w:rsidR="00D97A07">
        <w:t xml:space="preserve"> </w:t>
      </w:r>
      <w:r>
        <w:t xml:space="preserve">Moreover, there are many vital research programs where the idea is not just to collect a </w:t>
      </w:r>
      <w:r w:rsidRPr="00FF2765">
        <w:t>large sample — in these cases the `subject’ extends over a deg</w:t>
      </w:r>
      <w:r>
        <w:t xml:space="preserve">ree or more over the sky, areas that cannot be covered with </w:t>
      </w:r>
      <w:r w:rsidRPr="00BA0572">
        <w:rPr>
          <w:i/>
        </w:rPr>
        <w:t>HST</w:t>
      </w:r>
      <w:r>
        <w:t xml:space="preserve"> or </w:t>
      </w:r>
      <w:r w:rsidRPr="00BA0572">
        <w:rPr>
          <w:i/>
        </w:rPr>
        <w:t>JWST</w:t>
      </w:r>
      <w:r w:rsidR="003E44EE">
        <w:t>.</w:t>
      </w:r>
    </w:p>
    <w:p w:rsidR="00FF2765" w:rsidRDefault="003E44EE" w:rsidP="00FF2765">
      <w:pPr>
        <w:ind w:firstLine="360"/>
      </w:pPr>
      <w:r>
        <w:t>F</w:t>
      </w:r>
      <w:r w:rsidR="002F6E1B">
        <w:t xml:space="preserve">or example, the wide and deep capability of </w:t>
      </w:r>
      <w:r w:rsidR="00D9300E">
        <w:rPr>
          <w:i/>
        </w:rPr>
        <w:t>WFIRST-2.4</w:t>
      </w:r>
      <w:r w:rsidR="002F6E1B">
        <w:t xml:space="preserve"> will have remarkable application to studies of the nearby universe.</w:t>
      </w:r>
      <w:r w:rsidR="00D97A07">
        <w:t xml:space="preserve"> </w:t>
      </w:r>
      <w:r w:rsidR="002F6E1B">
        <w:t>Deep pictures of the A</w:t>
      </w:r>
      <w:r w:rsidR="002F6E1B">
        <w:t>n</w:t>
      </w:r>
      <w:r w:rsidR="002F6E1B">
        <w:t>dromeda galaxy taken with ground-based telescopes have revealed a faint network of structure surrounding our nearest-neighbor that records how it was asse</w:t>
      </w:r>
      <w:r w:rsidR="002F6E1B">
        <w:t>m</w:t>
      </w:r>
      <w:r w:rsidR="002F6E1B">
        <w:t>bled.</w:t>
      </w:r>
      <w:r w:rsidR="00D97A07">
        <w:t xml:space="preserve"> </w:t>
      </w:r>
      <w:r w:rsidR="002F6E1B">
        <w:t>What ground-based resolution can do for A</w:t>
      </w:r>
      <w:r w:rsidR="002F6E1B">
        <w:t>n</w:t>
      </w:r>
      <w:r w:rsidR="002F6E1B">
        <w:t xml:space="preserve">dromeda, </w:t>
      </w:r>
      <w:r w:rsidR="00D9300E">
        <w:rPr>
          <w:i/>
        </w:rPr>
        <w:t>WFIRST-2.4</w:t>
      </w:r>
      <w:r w:rsidR="002F6E1B">
        <w:t xml:space="preserve"> will do for hundreds of our Ga</w:t>
      </w:r>
      <w:r w:rsidR="002F6E1B">
        <w:t>l</w:t>
      </w:r>
      <w:r w:rsidR="002F6E1B">
        <w:t>axy’s other, more distant neighbors.</w:t>
      </w:r>
      <w:r w:rsidR="00D97A07">
        <w:t xml:space="preserve"> </w:t>
      </w:r>
      <w:r w:rsidR="002F6E1B">
        <w:t>Color-magnitude diagrams using far-red and infrared bands can co</w:t>
      </w:r>
      <w:r w:rsidR="002F6E1B">
        <w:t>n</w:t>
      </w:r>
      <w:r w:rsidR="002F6E1B">
        <w:t>strain ages and metallicities for millions of stars and trace assembly histories for the main body of each ga</w:t>
      </w:r>
      <w:r w:rsidR="002F6E1B">
        <w:t>l</w:t>
      </w:r>
      <w:r w:rsidR="002F6E1B">
        <w:t>axy as well as its faint stellar halo.</w:t>
      </w:r>
      <w:r w:rsidR="00D97A07">
        <w:t xml:space="preserve"> </w:t>
      </w:r>
      <w:r w:rsidR="002F6E1B">
        <w:t>With such observ</w:t>
      </w:r>
      <w:r w:rsidR="002F6E1B">
        <w:t>a</w:t>
      </w:r>
      <w:r w:rsidR="002F6E1B">
        <w:t>tions, a context for the development of our own Galaxy will be within reach.</w:t>
      </w:r>
    </w:p>
    <w:p w:rsidR="003E44EE" w:rsidRDefault="002B31E5" w:rsidP="00FF2765">
      <w:pPr>
        <w:ind w:firstLine="360"/>
      </w:pPr>
      <w:r>
        <w:rPr>
          <w:noProof/>
        </w:rPr>
        <w:pict>
          <v:shape id="Text Box 89" o:spid="_x0000_s1033" type="#_x0000_t202" style="position:absolute;left:0;text-align:left;margin-left:192.5pt;margin-top:-25.2pt;width:276.8pt;height:455.5pt;z-index:251702272;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58 -35 -58 21564 21658 21564 21658 -35 -58 -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" filled="f" strokecolor="#8064a2 [3207]" strokeweight="1.5pt">
            <v:textbox inset=",7.2pt,,7.2pt">
              <w:txbxContent>
                <w:p w:rsidR="00F4418B" w:rsidRDefault="00F4418B" w:rsidP="00FB457D">
                  <w:r>
                    <w:rPr>
                      <w:noProof/>
                    </w:rPr>
                    <w:drawing>
                      <wp:inline distT="0" distB="0" distL="0" distR="0">
                        <wp:extent cx="3068320" cy="2754630"/>
                        <wp:effectExtent l="0" t="0" r="5080" b="0"/>
                        <wp:docPr id="91" name="Picture 91" descr="Taurus_box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urus_boxes.pdf"/>
                                <pic:cNvPicPr/>
                              </pic:nvPicPr>
                              <pic:blipFill rotWithShape="1">
                                <a:blip r:embed="rId19"/>
                                <a:srcRect l="24519" t="23064" r="28626" b="22569"/>
                                <a:stretch/>
                              </pic:blipFill>
                              <pic:spPr bwMode="auto">
                                <a:xfrm>
                                  <a:off x="0" y="0"/>
                                  <a:ext cx="3070442" cy="2756535"/>
                                </a:xfrm>
                                <a:prstGeom prst="rect">
                                  <a:avLst/>
                                </a:prstGeom>
                                <a:ln>
                                  <a:noFill/>
                                </a:ln>
                                <a:extLst>
                                  <a:ext uri="{53640926-AAD7-44d8-BBD7-CCE9431645EC}">
                                    <a14:shadowObscured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ve="http://schemas.openxmlformats.org/markup-compatibility/2006"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F4418B" w:rsidRDefault="00F4418B" w:rsidP="00FB457D">
                  <w:pPr>
                    <w:rPr>
                      <w:i/>
                      <w:sz w:val="20"/>
                    </w:rPr>
                  </w:pPr>
                  <w:r w:rsidRPr="00C96238">
                    <w:rPr>
                      <w:i/>
                      <w:sz w:val="20"/>
                    </w:rPr>
                    <w:t xml:space="preserve">The Taurus Star Forming Cloud (above) is the birthplace of thousands of </w:t>
                  </w:r>
                  <w:r>
                    <w:rPr>
                      <w:i/>
                      <w:sz w:val="20"/>
                    </w:rPr>
                    <w:t xml:space="preserve">new </w:t>
                  </w:r>
                  <w:r w:rsidRPr="00C96238">
                    <w:rPr>
                      <w:i/>
                      <w:sz w:val="20"/>
                    </w:rPr>
                    <w:t>stars.</w:t>
                  </w:r>
                  <w:r>
                    <w:rPr>
                      <w:i/>
                      <w:sz w:val="20"/>
                    </w:rPr>
                    <w:t xml:space="preserve"> The much bigger field of WFIRST-2.4 compared to Hubble or Webb means that its deep</w:t>
                  </w:r>
                  <w:r w:rsidRPr="00C96238">
                    <w:rPr>
                      <w:i/>
                      <w:sz w:val="20"/>
                    </w:rPr>
                    <w:t>,</w:t>
                  </w:r>
                  <w:r>
                    <w:rPr>
                      <w:i/>
                      <w:sz w:val="20"/>
                    </w:rPr>
                    <w:t xml:space="preserve"> panoramic view will encompass all these newcomers, from the youngest, smallest stars </w:t>
                  </w:r>
                  <w:r>
                    <w:rPr>
                      <w:rFonts w:ascii="Cambria" w:hAnsi="Cambria"/>
                      <w:i/>
                      <w:sz w:val="20"/>
                    </w:rPr>
                    <w:t xml:space="preserve">— </w:t>
                  </w:r>
                  <w:r>
                    <w:rPr>
                      <w:i/>
                      <w:sz w:val="20"/>
                    </w:rPr>
                    <w:t xml:space="preserve">buried in dust, to free-floating Jupiter-sized planets </w:t>
                  </w:r>
                  <w:r>
                    <w:rPr>
                      <w:rFonts w:ascii="Cambria" w:hAnsi="Cambria"/>
                      <w:i/>
                      <w:sz w:val="20"/>
                    </w:rPr>
                    <w:t>—</w:t>
                  </w:r>
                  <w:r>
                    <w:rPr>
                      <w:i/>
                      <w:sz w:val="20"/>
                    </w:rPr>
                    <w:t xml:space="preserve"> </w:t>
                  </w:r>
                  <w:r w:rsidRPr="00C96238">
                    <w:rPr>
                      <w:i/>
                      <w:sz w:val="20"/>
                    </w:rPr>
                    <w:t>fl</w:t>
                  </w:r>
                  <w:r>
                    <w:rPr>
                      <w:i/>
                      <w:sz w:val="20"/>
                    </w:rPr>
                    <w:t>ung out of their ‘solar</w:t>
                  </w:r>
                  <w:r w:rsidRPr="00C96238">
                    <w:rPr>
                      <w:i/>
                      <w:sz w:val="20"/>
                    </w:rPr>
                    <w:t xml:space="preserve"> systems</w:t>
                  </w:r>
                  <w:r>
                    <w:rPr>
                      <w:i/>
                      <w:sz w:val="20"/>
                    </w:rPr>
                    <w:t>’</w:t>
                  </w:r>
                  <w:r w:rsidRPr="00C96238">
                    <w:rPr>
                      <w:i/>
                      <w:sz w:val="20"/>
                    </w:rPr>
                    <w:t>.</w:t>
                  </w:r>
                  <w:r>
                    <w:rPr>
                      <w:i/>
                      <w:sz w:val="20"/>
                    </w:rPr>
                    <w:t xml:space="preserve"> Finding these ejected planets is key to understanding the evolution of our own Solar System. </w:t>
                  </w:r>
                  <w:r w:rsidRPr="00C96238">
                    <w:rPr>
                      <w:i/>
                      <w:sz w:val="20"/>
                    </w:rPr>
                    <w:t xml:space="preserve">Deep imaging of the richest star clusters in the Milky Way, like the </w:t>
                  </w:r>
                  <w:r>
                    <w:rPr>
                      <w:i/>
                      <w:sz w:val="20"/>
                    </w:rPr>
                    <w:t>‘</w:t>
                  </w:r>
                  <w:r w:rsidRPr="00C96238">
                    <w:rPr>
                      <w:i/>
                      <w:sz w:val="20"/>
                    </w:rPr>
                    <w:t>globular cluster</w:t>
                  </w:r>
                  <w:r>
                    <w:rPr>
                      <w:i/>
                      <w:sz w:val="20"/>
                    </w:rPr>
                    <w:t xml:space="preserve">’ shown </w:t>
                  </w:r>
                  <w:r w:rsidRPr="00C96238">
                    <w:rPr>
                      <w:i/>
                      <w:sz w:val="20"/>
                    </w:rPr>
                    <w:t xml:space="preserve">below </w:t>
                  </w:r>
                  <w:r>
                    <w:rPr>
                      <w:i/>
                      <w:sz w:val="20"/>
                    </w:rPr>
                    <w:t>(</w:t>
                  </w:r>
                  <w:r w:rsidRPr="00C96238">
                    <w:rPr>
                      <w:i/>
                      <w:sz w:val="20"/>
                    </w:rPr>
                    <w:t>left), and the rich star fields of our Galaxy (</w:t>
                  </w:r>
                  <w:r>
                    <w:rPr>
                      <w:i/>
                      <w:sz w:val="20"/>
                    </w:rPr>
                    <w:t>right) will b</w:t>
                  </w:r>
                  <w:r w:rsidRPr="00C96238">
                    <w:rPr>
                      <w:i/>
                      <w:sz w:val="20"/>
                    </w:rPr>
                    <w:t xml:space="preserve">e treasure troves for understanding the history of </w:t>
                  </w:r>
                  <w:r>
                    <w:rPr>
                      <w:i/>
                      <w:sz w:val="20"/>
                    </w:rPr>
                    <w:t>the home galaxy back to</w:t>
                  </w:r>
                  <w:r w:rsidRPr="00C96238">
                    <w:rPr>
                      <w:i/>
                      <w:sz w:val="20"/>
                    </w:rPr>
                    <w:t xml:space="preserve"> ancient times.</w:t>
                  </w:r>
                </w:p>
                <w:p w:rsidR="00F4418B" w:rsidRPr="00C96238" w:rsidRDefault="00F4418B" w:rsidP="00FB457D">
                  <w:pPr>
                    <w:rPr>
                      <w:i/>
                      <w:sz w:val="20"/>
                    </w:rPr>
                  </w:pPr>
                </w:p>
                <w:p w:rsidR="00F4418B" w:rsidRPr="00B25C5D" w:rsidRDefault="00F4418B" w:rsidP="00FB457D">
                  <w:r w:rsidRPr="00000CC4">
                    <w:rPr>
                      <w:noProof/>
                    </w:rPr>
                    <w:drawing>
                      <wp:inline distT="0" distB="0" distL="0" distR="0">
                        <wp:extent cx="1370881" cy="1271016"/>
                        <wp:effectExtent l="0" t="0" r="1270" b="0"/>
                        <wp:docPr id="95" name="Picture 116" descr="Globular_clus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ular_cluster.pdf"/>
                                <pic:cNvPicPr/>
                              </pic:nvPicPr>
                              <pic:blipFill>
                                <a:blip r:embed="rId20"/>
                                <a:stretch>
                                  <a:fillRect/>
                                </a:stretch>
                              </pic:blipFill>
                              <pic:spPr>
                                <a:xfrm>
                                  <a:off x="0" y="0"/>
                                  <a:ext cx="1370881" cy="1271016"/>
                                </a:xfrm>
                                <a:prstGeom prst="rect">
                                  <a:avLst/>
                                </a:prstGeom>
                              </pic:spPr>
                            </pic:pic>
                          </a:graphicData>
                        </a:graphic>
                      </wp:inline>
                    </w:drawing>
                  </w:r>
                  <w:r w:rsidRPr="00B3085C">
                    <w:rPr>
                      <w:noProof/>
                    </w:rPr>
                    <w:drawing>
                      <wp:inline distT="0" distB="0" distL="0" distR="0">
                        <wp:extent cx="1895504" cy="1271016"/>
                        <wp:effectExtent l="0" t="0" r="9525" b="0"/>
                        <wp:docPr id="96" name="Picture 118" descr="Galactic_plan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actic_plane.pdf"/>
                                <pic:cNvPicPr/>
                              </pic:nvPicPr>
                              <pic:blipFill>
                                <a:blip r:embed="rId21"/>
                                <a:stretch>
                                  <a:fillRect/>
                                </a:stretch>
                              </pic:blipFill>
                              <pic:spPr>
                                <a:xfrm>
                                  <a:off x="0" y="0"/>
                                  <a:ext cx="1895504" cy="1271016"/>
                                </a:xfrm>
                                <a:prstGeom prst="rect">
                                  <a:avLst/>
                                </a:prstGeom>
                              </pic:spPr>
                            </pic:pic>
                          </a:graphicData>
                        </a:graphic>
                      </wp:inline>
                    </w:drawing>
                  </w:r>
                </w:p>
              </w:txbxContent>
            </v:textbox>
            <w10:wrap type="tight"/>
            <w10:anchorlock/>
          </v:shape>
        </w:pict>
      </w:r>
      <w:r w:rsidR="002F6E1B">
        <w:t xml:space="preserve">Regions of star formation, for example, the </w:t>
      </w:r>
      <w:commentRangeStart w:id="39"/>
      <w:r w:rsidR="002F6E1B">
        <w:t xml:space="preserve">Taurus </w:t>
      </w:r>
      <w:commentRangeEnd w:id="39"/>
      <w:r w:rsidR="000A5054">
        <w:rPr>
          <w:rStyle w:val="CommentReference"/>
        </w:rPr>
        <w:commentReference w:id="39"/>
      </w:r>
      <w:r w:rsidR="002F6E1B">
        <w:t>association, stretch across many degrees of the sky.</w:t>
      </w:r>
      <w:r w:rsidR="00D97A07">
        <w:t xml:space="preserve"> </w:t>
      </w:r>
      <w:r w:rsidR="002F6E1B">
        <w:t xml:space="preserve">The near-IR sensitivity of </w:t>
      </w:r>
      <w:r w:rsidR="00D9300E">
        <w:rPr>
          <w:i/>
        </w:rPr>
        <w:t>WFIRST-2.4</w:t>
      </w:r>
      <w:r w:rsidR="002F6E1B">
        <w:t xml:space="preserve"> will make poss</w:t>
      </w:r>
      <w:r w:rsidR="002F6E1B">
        <w:t>i</w:t>
      </w:r>
      <w:r w:rsidR="002F6E1B">
        <w:t>ble a full census of stars in these systems to a depth far beyond what has been possible with ground-based and space-based telescop</w:t>
      </w:r>
      <w:r w:rsidR="00AD0425">
        <w:t>es. Panchromatic, wide-field i</w:t>
      </w:r>
      <w:r w:rsidR="00AD0425">
        <w:t>m</w:t>
      </w:r>
      <w:r w:rsidR="00AD0425">
        <w:t>aging will provide our clearest picture to date of the star formation process and the shape of the initial mass function, and the dependence of these on the global environment.</w:t>
      </w:r>
      <w:r w:rsidR="00D97A07">
        <w:t xml:space="preserve"> </w:t>
      </w:r>
      <w:r w:rsidR="002F6E1B">
        <w:t xml:space="preserve">This will include brown dwarfs and even planets down to a few Jupiter masses that have been ejected from their parent systems </w:t>
      </w:r>
      <w:r w:rsidR="002F6E1B">
        <w:rPr>
          <w:rFonts w:ascii="Cambria" w:hAnsi="Cambria"/>
        </w:rPr>
        <w:t>—</w:t>
      </w:r>
      <w:r w:rsidR="002F6E1B">
        <w:t xml:space="preserve"> such information will be crucially important in understanding the evolu</w:t>
      </w:r>
      <w:r w:rsidR="00D97A07">
        <w:t xml:space="preserve">tion of our own solar system. </w:t>
      </w:r>
      <w:r w:rsidR="00AD0425">
        <w:t>High precision</w:t>
      </w:r>
      <w:r w:rsidR="002F6E1B">
        <w:t xml:space="preserve"> color-magnitude diagrams for Galactic globular clusters will exploit </w:t>
      </w:r>
      <w:r w:rsidR="00AD0425">
        <w:t>sharp features in</w:t>
      </w:r>
      <w:r w:rsidR="002F6E1B">
        <w:t xml:space="preserve"> the </w:t>
      </w:r>
      <w:r w:rsidR="00AD0425">
        <w:t>infrared color-magnitude relation of stars</w:t>
      </w:r>
      <w:r w:rsidR="002F6E1B">
        <w:t xml:space="preserve"> to determine </w:t>
      </w:r>
      <w:r w:rsidR="00AD0425">
        <w:t xml:space="preserve">much </w:t>
      </w:r>
      <w:r w:rsidR="002F6E1B">
        <w:t>more accurate ages</w:t>
      </w:r>
      <w:r w:rsidR="00AD0425">
        <w:t>, metallicities, reddenings,</w:t>
      </w:r>
      <w:r w:rsidR="002F6E1B">
        <w:t xml:space="preserve"> and </w:t>
      </w:r>
      <w:r w:rsidR="00AD0425">
        <w:t>distances</w:t>
      </w:r>
      <w:r w:rsidR="002F6E1B">
        <w:t xml:space="preserve"> than have been possible with visible da</w:t>
      </w:r>
      <w:r w:rsidR="00AD0425">
        <w:t xml:space="preserve">ta alone. </w:t>
      </w:r>
      <w:r w:rsidR="002F6E1B">
        <w:t xml:space="preserve">Selected swaths of the Milky Way’s disk will map star formation in our Galaxy over the </w:t>
      </w:r>
      <w:r w:rsidR="00AD0425">
        <w:t xml:space="preserve">last </w:t>
      </w:r>
      <w:r w:rsidR="002F6E1B">
        <w:t>6 billion years of cosmic hi</w:t>
      </w:r>
      <w:r w:rsidR="002F6E1B">
        <w:t>s</w:t>
      </w:r>
      <w:r w:rsidR="002F6E1B">
        <w:t>tory, a time when the `cosmic’ rate of star formation has been rapidly fall</w:t>
      </w:r>
      <w:r w:rsidR="003E44EE">
        <w:t>ing.</w:t>
      </w:r>
    </w:p>
    <w:p w:rsidR="003E44EE" w:rsidRDefault="002F6E1B" w:rsidP="003E44EE">
      <w:pPr>
        <w:ind w:firstLine="360"/>
      </w:pPr>
      <w:r>
        <w:t xml:space="preserve">Looking further out into deep space, and further back in time, the principal epoch of galaxy growth will be well probed by the wide-and-deep imaging capability of </w:t>
      </w:r>
      <w:r w:rsidR="00D9300E">
        <w:rPr>
          <w:i/>
        </w:rPr>
        <w:t>WFIRST-2.4</w:t>
      </w:r>
      <w:r>
        <w:t>, complementing visible-light ground-based surveys made with the Large Synoptic Survey Telescope (LSST), and the small-field, but extraordinarily sensitive spectroscopic capability of the James Webb Space Telescope (JWST).</w:t>
      </w:r>
      <w:r w:rsidR="00D97A07">
        <w:t xml:space="preserve"> </w:t>
      </w:r>
      <w:r>
        <w:t>A partic</w:t>
      </w:r>
      <w:r>
        <w:t>u</w:t>
      </w:r>
      <w:r>
        <w:t>lar scientific focus of high priority is the linking of galaxy evolution with large-scale structure.</w:t>
      </w:r>
      <w:r w:rsidR="00D97A07">
        <w:t xml:space="preserve"> </w:t>
      </w:r>
      <w:r>
        <w:t>For example, elli</w:t>
      </w:r>
      <w:r>
        <w:t>p</w:t>
      </w:r>
      <w:r>
        <w:t>tical galaxies, with their prevalently old populations, pr</w:t>
      </w:r>
      <w:r>
        <w:t>e</w:t>
      </w:r>
      <w:r>
        <w:t>fer the denser regions of the universe.</w:t>
      </w:r>
      <w:r w:rsidR="00D97A07">
        <w:t xml:space="preserve"> </w:t>
      </w:r>
      <w:r>
        <w:t>Ground-based telescopes can cover areas large enough to map large-scale structure on the required scale of tens of meg</w:t>
      </w:r>
      <w:r>
        <w:t>a</w:t>
      </w:r>
      <w:r>
        <w:t>par</w:t>
      </w:r>
      <w:r w:rsidR="00AD0425">
        <w:t>secs (~1 degree</w:t>
      </w:r>
      <w:r>
        <w:t xml:space="preserve"> at z=1 </w:t>
      </w:r>
      <w:r>
        <w:rPr>
          <w:rFonts w:ascii="Cambria" w:hAnsi="Cambria"/>
        </w:rPr>
        <w:t>—</w:t>
      </w:r>
      <w:r>
        <w:t xml:space="preserve"> a few </w:t>
      </w:r>
      <w:r w:rsidR="00D9300E">
        <w:rPr>
          <w:i/>
        </w:rPr>
        <w:t>WFIRST-2.4</w:t>
      </w:r>
      <w:r>
        <w:t xml:space="preserve"> fields), but such images lack the resolution for accurate morphological classification, and the depth to probe to small galaxies.</w:t>
      </w:r>
      <w:r w:rsidR="00D97A07">
        <w:t xml:space="preserve"> </w:t>
      </w:r>
      <w:r w:rsidRPr="00F92F09">
        <w:rPr>
          <w:i/>
        </w:rPr>
        <w:t>HST</w:t>
      </w:r>
      <w:r>
        <w:t xml:space="preserve"> or </w:t>
      </w:r>
      <w:r w:rsidRPr="00F92F09">
        <w:rPr>
          <w:i/>
        </w:rPr>
        <w:t>JWST</w:t>
      </w:r>
      <w:r>
        <w:t xml:space="preserve"> images over such a scale is, again, impractical.</w:t>
      </w:r>
      <w:r w:rsidR="00D97A07">
        <w:t xml:space="preserve"> </w:t>
      </w:r>
      <w:r w:rsidR="00D9300E">
        <w:rPr>
          <w:i/>
        </w:rPr>
        <w:t>WFIRST-2.4</w:t>
      </w:r>
      <w:r>
        <w:t xml:space="preserve"> can do it all </w:t>
      </w:r>
      <w:r>
        <w:rPr>
          <w:rFonts w:ascii="Cambria" w:hAnsi="Cambria"/>
        </w:rPr>
        <w:t>—</w:t>
      </w:r>
      <w:r>
        <w:t xml:space="preserve"> cover large areas to map the large-scale structure, and obtain deep enough, and accurate enough photometry to ide</w:t>
      </w:r>
      <w:r>
        <w:t>n</w:t>
      </w:r>
      <w:r>
        <w:t xml:space="preserve">tify and characterize the full mass-range of these young versions of older galaxies, investigating their structure and star-formation history in </w:t>
      </w:r>
      <w:r w:rsidR="003E44EE">
        <w:t xml:space="preserve">the first half of cosmic time. </w:t>
      </w:r>
    </w:p>
    <w:p w:rsidR="003E44EE" w:rsidRDefault="002F6E1B" w:rsidP="003E44EE">
      <w:pPr>
        <w:ind w:firstLine="360"/>
      </w:pPr>
      <w:r>
        <w:t xml:space="preserve">Even observing the birth of large-scale-structure during “cosmic dawn” is possible with </w:t>
      </w:r>
      <w:r w:rsidR="00D9300E">
        <w:rPr>
          <w:i/>
        </w:rPr>
        <w:t>WFIRST-2.4</w:t>
      </w:r>
      <w:r>
        <w:t>, u</w:t>
      </w:r>
      <w:r>
        <w:t>s</w:t>
      </w:r>
      <w:r>
        <w:t>ing deep photometry to select Lyman-break galaxies from 6 &lt; z &lt; 10, tracing the rapid growth of denser env</w:t>
      </w:r>
      <w:r>
        <w:t>i</w:t>
      </w:r>
      <w:r>
        <w:t>ronments and connecting this to the emergence of L</w:t>
      </w:r>
      <w:r>
        <w:t>y</w:t>
      </w:r>
      <w:r>
        <w:t>man-alpha-emitters and Lyman-break systems in the birth phase of today’s galaxies.</w:t>
      </w:r>
    </w:p>
    <w:p w:rsidR="003E44EE" w:rsidRDefault="002B31E5" w:rsidP="003E44EE">
      <w:pPr>
        <w:ind w:firstLine="360"/>
      </w:pPr>
      <w:r>
        <w:rPr>
          <w:noProof/>
        </w:rPr>
        <w:pict>
          <v:shape id="Text Box 99" o:spid="_x0000_s1034" type="#_x0000_t202" style="position:absolute;left:0;text-align:left;margin-left:170.5pt;margin-top:0;width:294.15pt;height:570.7pt;z-index:25170432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55 -28 -55 21571 21655 21571 21655 -28 -55 -2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" filled="f" strokecolor="#8064a2 [3207]" strokeweight="1.5pt">
            <v:textbox inset=",7.2pt,,7.2pt">
              <w:txbxContent>
                <w:p w:rsidR="00F4418B" w:rsidRDefault="00F4418B" w:rsidP="009E1904">
                  <w:r>
                    <w:rPr>
                      <w:noProof/>
                    </w:rPr>
                    <w:drawing>
                      <wp:inline distT="0" distB="0" distL="0" distR="0">
                        <wp:extent cx="3521798" cy="2938365"/>
                        <wp:effectExtent l="0" t="0" r="8890" b="8255"/>
                        <wp:docPr id="97" name="Picture 109" descr="z-FOURGE_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FOURGE_z=2.jpg"/>
                                <pic:cNvPicPr/>
                              </pic:nvPicPr>
                              <pic:blipFill>
                                <a:blip r:embed="rId22"/>
                                <a:stretch>
                                  <a:fillRect/>
                                </a:stretch>
                              </pic:blipFill>
                              <pic:spPr>
                                <a:xfrm>
                                  <a:off x="0" y="0"/>
                                  <a:ext cx="3523417" cy="2939716"/>
                                </a:xfrm>
                                <a:prstGeom prst="rect">
                                  <a:avLst/>
                                </a:prstGeom>
                              </pic:spPr>
                            </pic:pic>
                          </a:graphicData>
                        </a:graphic>
                      </wp:inline>
                    </w:drawing>
                  </w:r>
                </w:p>
                <w:p w:rsidR="00F4418B" w:rsidRDefault="00F4418B" w:rsidP="009E1904">
                  <w:pPr>
                    <w:rPr>
                      <w:i/>
                      <w:sz w:val="20"/>
                    </w:rPr>
                  </w:pPr>
                </w:p>
                <w:p w:rsidR="00F4418B" w:rsidRDefault="00F4418B" w:rsidP="009E1904">
                  <w:pPr>
                    <w:rPr>
                      <w:i/>
                      <w:sz w:val="20"/>
                    </w:rPr>
                  </w:pPr>
                  <w:r>
                    <w:rPr>
                      <w:i/>
                      <w:sz w:val="20"/>
                    </w:rPr>
                    <w:t>The ‘</w:t>
                  </w:r>
                  <w:r w:rsidRPr="00EB5CED">
                    <w:rPr>
                      <w:i/>
                      <w:sz w:val="20"/>
                    </w:rPr>
                    <w:t>teen</w:t>
                  </w:r>
                  <w:r>
                    <w:rPr>
                      <w:i/>
                      <w:sz w:val="20"/>
                    </w:rPr>
                    <w:t xml:space="preserve"> years’ for galaxies began about 3</w:t>
                  </w:r>
                  <w:r w:rsidRPr="00EB5CED">
                    <w:rPr>
                      <w:i/>
                      <w:sz w:val="20"/>
                    </w:rPr>
                    <w:t xml:space="preserve"> billion years after t</w:t>
                  </w:r>
                  <w:r>
                    <w:rPr>
                      <w:i/>
                      <w:sz w:val="20"/>
                    </w:rPr>
                    <w:t>he Big Bang and lasted about 3 billion years more. Only WFIRST-2.4 can tie the evol</w:t>
                  </w:r>
                  <w:r>
                    <w:rPr>
                      <w:i/>
                      <w:sz w:val="20"/>
                    </w:rPr>
                    <w:t>u</w:t>
                  </w:r>
                  <w:r w:rsidRPr="00EB5CED">
                    <w:rPr>
                      <w:i/>
                      <w:sz w:val="20"/>
                    </w:rPr>
                    <w:t>ti</w:t>
                  </w:r>
                  <w:r>
                    <w:rPr>
                      <w:i/>
                      <w:sz w:val="20"/>
                    </w:rPr>
                    <w:t>on of galaxies to the growth of ‘</w:t>
                  </w:r>
                  <w:r w:rsidRPr="00EB5CED">
                    <w:rPr>
                      <w:i/>
                      <w:sz w:val="20"/>
                    </w:rPr>
                    <w:t>large-scale structure</w:t>
                  </w:r>
                  <w:r>
                    <w:rPr>
                      <w:i/>
                      <w:sz w:val="20"/>
                    </w:rPr>
                    <w:t xml:space="preserve">’, as the universe evolves from primal smoothness to a tapestry ranging from vast voids with few galaxies to </w:t>
                  </w:r>
                  <w:r w:rsidRPr="00EB5CED">
                    <w:rPr>
                      <w:i/>
                      <w:sz w:val="20"/>
                    </w:rPr>
                    <w:t>clusters</w:t>
                  </w:r>
                  <w:r>
                    <w:rPr>
                      <w:i/>
                      <w:sz w:val="20"/>
                    </w:rPr>
                    <w:t xml:space="preserve"> packed with galaxies</w:t>
                  </w:r>
                  <w:r w:rsidRPr="00EB5CED">
                    <w:rPr>
                      <w:i/>
                      <w:sz w:val="20"/>
                    </w:rPr>
                    <w:t>.</w:t>
                  </w:r>
                  <w:r>
                    <w:rPr>
                      <w:i/>
                      <w:sz w:val="20"/>
                    </w:rPr>
                    <w:t xml:space="preserve"> The picture above shows a dense region coalescing when the universe was 3 billion years old, the time the most massive galaxies (called ‘ellipticals’) went through their growth spurt. A single WFIRST-2.4 field would cover an area 16 times larger, pr</w:t>
                  </w:r>
                  <w:r>
                    <w:rPr>
                      <w:i/>
                      <w:sz w:val="20"/>
                    </w:rPr>
                    <w:t>o</w:t>
                  </w:r>
                  <w:r>
                    <w:rPr>
                      <w:i/>
                      <w:sz w:val="20"/>
                    </w:rPr>
                    <w:t>viding a sample of thousands of early galaxies over a wide range of env</w:t>
                  </w:r>
                  <w:r>
                    <w:rPr>
                      <w:i/>
                      <w:sz w:val="20"/>
                    </w:rPr>
                    <w:t>i</w:t>
                  </w:r>
                  <w:r>
                    <w:rPr>
                      <w:i/>
                      <w:sz w:val="20"/>
                    </w:rPr>
                    <w:t xml:space="preserve">ronments. The bottom picture shows a theoretical model of even earlier large-scale structure, when the universe was only 1 billion years old </w:t>
                  </w:r>
                  <w:r>
                    <w:rPr>
                      <w:rFonts w:ascii="Cambria" w:hAnsi="Cambria"/>
                      <w:i/>
                      <w:sz w:val="20"/>
                    </w:rPr>
                    <w:t>—</w:t>
                  </w:r>
                  <w:r>
                    <w:rPr>
                      <w:i/>
                      <w:sz w:val="20"/>
                    </w:rPr>
                    <w:t xml:space="preserve"> about the time the seeds for such galaxies were sown. Only WFIRST-2.4 can trace the growth of elliptical galaxies, and the slower-developing ‘spiral’ galaxies, in this changing environment. This picture covers an area of a si</w:t>
                  </w:r>
                  <w:r>
                    <w:rPr>
                      <w:i/>
                      <w:sz w:val="20"/>
                    </w:rPr>
                    <w:t>n</w:t>
                  </w:r>
                  <w:r>
                    <w:rPr>
                      <w:i/>
                      <w:sz w:val="20"/>
                    </w:rPr>
                    <w:t>gle WFIRST-2.4 field.</w:t>
                  </w:r>
                </w:p>
                <w:p w:rsidR="00F4418B" w:rsidRPr="00EB5CED" w:rsidRDefault="00F4418B" w:rsidP="009E1904">
                  <w:pPr>
                    <w:rPr>
                      <w:i/>
                      <w:sz w:val="20"/>
                    </w:rPr>
                  </w:pPr>
                </w:p>
                <w:p w:rsidR="00F4418B" w:rsidRPr="00B25C5D" w:rsidRDefault="00F4418B" w:rsidP="009E1904">
                  <w:r>
                    <w:rPr>
                      <w:noProof/>
                    </w:rPr>
                    <w:drawing>
                      <wp:inline distT="0" distB="0" distL="0" distR="0">
                        <wp:extent cx="3539905" cy="1744552"/>
                        <wp:effectExtent l="0" t="0" r="0" b="8255"/>
                        <wp:docPr id="98" name="Picture 134" descr="LSS_z=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S_z=7.pdf"/>
                                <pic:cNvPicPr/>
                              </pic:nvPicPr>
                              <pic:blipFill rotWithShape="1">
                                <a:blip r:embed="rId23"/>
                                <a:srcRect l="2750" r="2682" b="29373"/>
                                <a:stretch/>
                              </pic:blipFill>
                              <pic:spPr bwMode="auto">
                                <a:xfrm>
                                  <a:off x="0" y="0"/>
                                  <a:ext cx="3544553" cy="1746843"/>
                                </a:xfrm>
                                <a:prstGeom prst="rect">
                                  <a:avLst/>
                                </a:prstGeom>
                                <a:ln>
                                  <a:noFill/>
                                </a:ln>
                                <a:extLst>
                                  <a:ext uri="{53640926-AAD7-44d8-BBD7-CCE9431645EC}">
                                    <a14:shadowObscured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txbxContent>
            </v:textbox>
            <w10:wrap type="tight"/>
            <w10:anchorlock/>
          </v:shape>
        </w:pict>
      </w:r>
      <w:r w:rsidR="002F6E1B">
        <w:t xml:space="preserve">These are examples of the exciting science that </w:t>
      </w:r>
      <w:r w:rsidR="00D9300E">
        <w:rPr>
          <w:i/>
        </w:rPr>
        <w:t>WFIRST-2.4</w:t>
      </w:r>
      <w:r w:rsidR="002F6E1B">
        <w:t xml:space="preserve"> will make possible, for the first time, but they are truly the tip of the iceberg.</w:t>
      </w:r>
      <w:r w:rsidR="00D97A07">
        <w:t xml:space="preserve"> </w:t>
      </w:r>
      <w:r w:rsidR="002F6E1B">
        <w:t>As optimistic as the creators of HST were, they never imagined how prolific it would be and how much it would change the field of astrophysics.</w:t>
      </w:r>
      <w:r w:rsidR="00D97A07">
        <w:t xml:space="preserve"> </w:t>
      </w:r>
      <w:r w:rsidR="002F6E1B">
        <w:t xml:space="preserve">In the following sections we will describe in detail some areas of science where the impact of </w:t>
      </w:r>
      <w:r w:rsidR="00D9300E">
        <w:rPr>
          <w:i/>
        </w:rPr>
        <w:t>WFIRST-2.4</w:t>
      </w:r>
      <w:r w:rsidR="002F6E1B">
        <w:t xml:space="preserve"> can be accurately quantified.</w:t>
      </w:r>
      <w:r w:rsidR="00D97A07">
        <w:t xml:space="preserve"> </w:t>
      </w:r>
      <w:r w:rsidR="002F6E1B">
        <w:t>This includes dark energy program with its three-pronged campaign of baryon-accoustic-oscillations, weak lensing of gala</w:t>
      </w:r>
      <w:r w:rsidR="002F6E1B">
        <w:t>x</w:t>
      </w:r>
      <w:r w:rsidR="002F6E1B">
        <w:t>ies, and Type-1a supernovae, to measure the evolution of space-time and the possible departures from gravit</w:t>
      </w:r>
      <w:r w:rsidR="002F6E1B">
        <w:t>a</w:t>
      </w:r>
      <w:r w:rsidR="002F6E1B">
        <w:t>tion as described by the theory of general relativity.</w:t>
      </w:r>
      <w:r w:rsidR="00D97A07">
        <w:t xml:space="preserve"> </w:t>
      </w:r>
      <w:r w:rsidR="002F6E1B">
        <w:t xml:space="preserve">This program will produce a vast extragalactic </w:t>
      </w:r>
      <w:r w:rsidR="002F6E1B" w:rsidRPr="009E1904">
        <w:t xml:space="preserve">survey — a map for </w:t>
      </w:r>
      <w:r w:rsidR="002F6E1B" w:rsidRPr="009E1904">
        <w:rPr>
          <w:i/>
        </w:rPr>
        <w:t>JWST</w:t>
      </w:r>
      <w:r w:rsidR="002F6E1B" w:rsidRPr="009E1904">
        <w:t xml:space="preserve"> to follow — that will inform a wide</w:t>
      </w:r>
      <w:r w:rsidR="002F6E1B">
        <w:t xml:space="preserve"> range of galaxy studies, including quasars, star formation hi</w:t>
      </w:r>
      <w:r w:rsidR="002F6E1B">
        <w:t>s</w:t>
      </w:r>
      <w:r w:rsidR="002F6E1B">
        <w:t>tories, feedback, and rich clusters as telescopes for o</w:t>
      </w:r>
      <w:r w:rsidR="002F6E1B">
        <w:t>b</w:t>
      </w:r>
      <w:r w:rsidR="002F6E1B">
        <w:t>serving the earliest galax</w:t>
      </w:r>
      <w:r w:rsidR="003E44EE">
        <w:t>ies.</w:t>
      </w:r>
    </w:p>
    <w:p w:rsidR="003E44EE" w:rsidRDefault="002F6E1B" w:rsidP="003E44EE">
      <w:pPr>
        <w:ind w:firstLine="360"/>
      </w:pPr>
      <w:r>
        <w:t xml:space="preserve">We describe the gains to be had with </w:t>
      </w:r>
      <w:r w:rsidR="00D9300E">
        <w:rPr>
          <w:i/>
        </w:rPr>
        <w:t>WFIRST-2.4</w:t>
      </w:r>
      <w:r>
        <w:t xml:space="preserve"> for the second core program, the microlensing search for thousands of planets down to below Earth mass, in orbit around F, G, K, and M stars and “beyond the snow line” </w:t>
      </w:r>
      <w:r>
        <w:rPr>
          <w:rFonts w:ascii="Cambria" w:hAnsi="Cambria"/>
        </w:rPr>
        <w:t xml:space="preserve">— </w:t>
      </w:r>
      <w:r>
        <w:t>the much needed, and ideal complement to the Kepler mission.</w:t>
      </w:r>
      <w:r w:rsidR="00D97A07">
        <w:t xml:space="preserve"> </w:t>
      </w:r>
      <w:r w:rsidR="00D9300E">
        <w:rPr>
          <w:i/>
        </w:rPr>
        <w:t>WFIRST-2.4</w:t>
      </w:r>
      <w:r>
        <w:t xml:space="preserve"> offers substantial advantage over previous </w:t>
      </w:r>
      <w:r>
        <w:rPr>
          <w:i/>
        </w:rPr>
        <w:t>WFIRST</w:t>
      </w:r>
      <w:r>
        <w:t xml:space="preserve"> designs in determining absolute, not just relative, masses of these planets.</w:t>
      </w:r>
      <w:r w:rsidR="00D97A07">
        <w:t xml:space="preserve"> </w:t>
      </w:r>
      <w:r>
        <w:t xml:space="preserve">We also investigate the exciting possibility of pushing ahead one of the Decadal Survey’s highest priority: not just finding, but </w:t>
      </w:r>
      <w:r w:rsidRPr="00B8481E">
        <w:rPr>
          <w:i/>
        </w:rPr>
        <w:t xml:space="preserve">characterizing </w:t>
      </w:r>
      <w:r>
        <w:t xml:space="preserve">planets, something that can be pursued by adding a extremely-high-contrast coronagraph to </w:t>
      </w:r>
      <w:r w:rsidR="00D9300E">
        <w:rPr>
          <w:i/>
        </w:rPr>
        <w:t>WFIRST-2.4</w:t>
      </w:r>
      <w:r>
        <w:t>.</w:t>
      </w:r>
      <w:r w:rsidR="00D97A07">
        <w:t xml:space="preserve"> </w:t>
      </w:r>
      <w:r>
        <w:t>A game-changing advantage of this telescope is to provide the first platform to test this new and rapidly improving technology and take the first scientific steps in describing the properties of extrasolar planets, som</w:t>
      </w:r>
      <w:r>
        <w:t>e</w:t>
      </w:r>
      <w:r>
        <w:t xml:space="preserve">thing that the last two Decadals have identified as one of, if not </w:t>
      </w:r>
      <w:r w:rsidRPr="00B8481E">
        <w:rPr>
          <w:i/>
        </w:rPr>
        <w:t>the</w:t>
      </w:r>
      <w:r>
        <w:t>, most important field in astrophysics in 2020 and beyond.</w:t>
      </w:r>
      <w:r w:rsidR="00D97A07">
        <w:t xml:space="preserve"> </w:t>
      </w:r>
      <w:r>
        <w:t xml:space="preserve">Directly imaging planets around nearby stars is a step not possible with other versions of </w:t>
      </w:r>
      <w:r>
        <w:rPr>
          <w:i/>
        </w:rPr>
        <w:t>WFIRST</w:t>
      </w:r>
      <w:r>
        <w:t xml:space="preserve">, but it is one that resonates with the spirit of the mission as described in </w:t>
      </w:r>
      <w:r>
        <w:rPr>
          <w:i/>
        </w:rPr>
        <w:t>NWNH.</w:t>
      </w:r>
    </w:p>
    <w:p w:rsidR="003E44EE" w:rsidRDefault="002F6E1B" w:rsidP="003E44EE">
      <w:pPr>
        <w:ind w:firstLine="360"/>
      </w:pPr>
      <w:r>
        <w:t xml:space="preserve">The potential for breakthroughs in the history of stellar populations </w:t>
      </w:r>
      <w:r>
        <w:rPr>
          <w:rFonts w:ascii="Cambria" w:hAnsi="Cambria"/>
        </w:rPr>
        <w:t xml:space="preserve">— </w:t>
      </w:r>
      <w:r>
        <w:t xml:space="preserve">for our own Galaxy and those nearby </w:t>
      </w:r>
      <w:r>
        <w:rPr>
          <w:rFonts w:ascii="Cambria" w:hAnsi="Cambria"/>
        </w:rPr>
        <w:t xml:space="preserve">— </w:t>
      </w:r>
      <w:r>
        <w:t>is particularly promising.</w:t>
      </w:r>
      <w:r w:rsidR="00D97A07">
        <w:t xml:space="preserve"> </w:t>
      </w:r>
      <w:r>
        <w:t>The combination of wide-field, sharp PSF, and superior sensitivity is pr</w:t>
      </w:r>
      <w:r>
        <w:t>e</w:t>
      </w:r>
      <w:r>
        <w:t>cisely the combination needed to make substantial pr</w:t>
      </w:r>
      <w:r>
        <w:t>o</w:t>
      </w:r>
      <w:r>
        <w:t xml:space="preserve">gress in this foundational research that </w:t>
      </w:r>
      <w:r w:rsidR="00D97A07">
        <w:t xml:space="preserve">impacts much of astrophysics. </w:t>
      </w:r>
      <w:r>
        <w:t xml:space="preserve">We will show that </w:t>
      </w:r>
      <w:r w:rsidR="00D9300E">
        <w:rPr>
          <w:i/>
        </w:rPr>
        <w:t>WFIRST-2.4</w:t>
      </w:r>
      <w:r>
        <w:t xml:space="preserve"> is an en</w:t>
      </w:r>
      <w:r>
        <w:t>a</w:t>
      </w:r>
      <w:r>
        <w:t xml:space="preserve">bling facility in this area, something important that was beyond the original conception of the </w:t>
      </w:r>
      <w:r>
        <w:rPr>
          <w:i/>
        </w:rPr>
        <w:t xml:space="preserve">WFIRST </w:t>
      </w:r>
      <w:r>
        <w:t>mission.</w:t>
      </w:r>
    </w:p>
    <w:p w:rsidR="003E44EE" w:rsidRDefault="002F6E1B" w:rsidP="003E44EE">
      <w:pPr>
        <w:ind w:firstLine="360"/>
      </w:pPr>
      <w:r>
        <w:t>We will return to the all-important Guest Observer program and provide much more detail on exemplary programs.</w:t>
      </w:r>
      <w:r w:rsidR="00D97A07">
        <w:t xml:space="preserve"> </w:t>
      </w:r>
      <w:r>
        <w:t xml:space="preserve">These suggest that, as </w:t>
      </w:r>
      <w:r>
        <w:rPr>
          <w:i/>
        </w:rPr>
        <w:t xml:space="preserve">NWNH </w:t>
      </w:r>
      <w:r>
        <w:t>believed, over the long term this could be the true legacy of the program.</w:t>
      </w:r>
      <w:r w:rsidR="00D97A07">
        <w:t xml:space="preserve"> </w:t>
      </w:r>
      <w:r>
        <w:t>The idea that peer-review will eventually co</w:t>
      </w:r>
      <w:r>
        <w:t>n</w:t>
      </w:r>
      <w:r>
        <w:t xml:space="preserve">trol the full utilization of </w:t>
      </w:r>
      <w:r w:rsidR="00D9300E">
        <w:rPr>
          <w:i/>
        </w:rPr>
        <w:t>WFIRST-2.4</w:t>
      </w:r>
      <w:r>
        <w:t>, including the po</w:t>
      </w:r>
      <w:r>
        <w:t>s</w:t>
      </w:r>
      <w:r>
        <w:t xml:space="preserve">sibility of additional observations for the core programs and the degree of dedication to the direct-imaging of planets, is really the defining characteristic of this novel mission that combines principal targets of research with the ability to reach far across the field </w:t>
      </w:r>
      <w:r>
        <w:rPr>
          <w:rFonts w:ascii="Cambria" w:hAnsi="Cambria"/>
        </w:rPr>
        <w:t>—</w:t>
      </w:r>
      <w:r>
        <w:t xml:space="preserve"> like </w:t>
      </w:r>
      <w:r w:rsidR="00D9300E">
        <w:rPr>
          <w:i/>
        </w:rPr>
        <w:t>WFIRST-2.4</w:t>
      </w:r>
      <w:r>
        <w:rPr>
          <w:i/>
        </w:rPr>
        <w:t xml:space="preserve"> </w:t>
      </w:r>
      <w:r>
        <w:t>itself, the ability to go wide and deep.</w:t>
      </w:r>
    </w:p>
    <w:p w:rsidR="002F6E1B" w:rsidRPr="00156008" w:rsidRDefault="002F6E1B" w:rsidP="003E44EE">
      <w:pPr>
        <w:ind w:firstLine="360"/>
      </w:pPr>
      <w:r>
        <w:t>The relation and synergy with other major facilities in the 2020 and beyond time frame are explored.</w:t>
      </w:r>
      <w:r w:rsidR="00D97A07">
        <w:t xml:space="preserve"> </w:t>
      </w:r>
      <w:r>
        <w:t xml:space="preserve">This and the science programs motivate the final section on the science requirements we have chosen for this first design-reference-mission of </w:t>
      </w:r>
      <w:r w:rsidR="00D9300E">
        <w:rPr>
          <w:i/>
        </w:rPr>
        <w:t>WFIRST-2.4</w:t>
      </w:r>
      <w:r>
        <w:t>.</w:t>
      </w:r>
      <w:r w:rsidR="00D97A07">
        <w:t xml:space="preserve"> </w:t>
      </w:r>
      <w:r>
        <w:t>These sc</w:t>
      </w:r>
      <w:r>
        <w:t>i</w:t>
      </w:r>
      <w:r>
        <w:t>ence requirements are the foundation for the Observ</w:t>
      </w:r>
      <w:r>
        <w:t>a</w:t>
      </w:r>
      <w:r>
        <w:t>tory plan we present in Section 3.</w:t>
      </w:r>
    </w:p>
    <w:p w:rsidR="00A94D97" w:rsidRDefault="00A94D97" w:rsidP="009D407F">
      <w:pPr>
        <w:pStyle w:val="Heading2"/>
        <w:numPr>
          <w:numberingChange w:id="40" w:author="Alan Dressler User" w:date="2013-02-24T10:26:00Z" w:original="%1:2:0:.%2:2:0:"/>
        </w:numPr>
      </w:pPr>
      <w:bookmarkStart w:id="41" w:name="_Ref223063166"/>
      <w:bookmarkStart w:id="42" w:name="_Toc223171862"/>
      <w:bookmarkStart w:id="43" w:name="_Toc223172005"/>
      <w:r>
        <w:t>Dark Energy &amp; Fundamental Cosmology</w:t>
      </w:r>
      <w:bookmarkEnd w:id="41"/>
      <w:bookmarkEnd w:id="42"/>
      <w:bookmarkEnd w:id="43"/>
    </w:p>
    <w:p w:rsidR="008D21D2" w:rsidRDefault="008D21D2" w:rsidP="008D21D2">
      <w:pPr>
        <w:widowControl w:val="0"/>
        <w:autoSpaceDE w:val="0"/>
        <w:autoSpaceDN w:val="0"/>
        <w:adjustRightInd w:val="0"/>
        <w:rPr>
          <w:i/>
          <w:color w:val="000000"/>
        </w:rPr>
      </w:pPr>
      <w:r w:rsidRPr="00E059A5">
        <w:rPr>
          <w:i/>
          <w:color w:val="000000"/>
        </w:rPr>
        <w:t xml:space="preserve">Primary Dark Energy Science Objective: Determine the expansion history of the Universe and </w:t>
      </w:r>
      <w:r>
        <w:rPr>
          <w:i/>
          <w:color w:val="000000"/>
        </w:rPr>
        <w:t>the</w:t>
      </w:r>
      <w:r w:rsidRPr="00E059A5">
        <w:rPr>
          <w:i/>
          <w:color w:val="000000"/>
        </w:rPr>
        <w:t xml:space="preserve"> growth </w:t>
      </w:r>
      <w:r>
        <w:rPr>
          <w:i/>
          <w:color w:val="000000"/>
        </w:rPr>
        <w:t>hi</w:t>
      </w:r>
      <w:r>
        <w:rPr>
          <w:i/>
          <w:color w:val="000000"/>
        </w:rPr>
        <w:t>s</w:t>
      </w:r>
      <w:r>
        <w:rPr>
          <w:i/>
          <w:color w:val="000000"/>
        </w:rPr>
        <w:t xml:space="preserve">tory </w:t>
      </w:r>
      <w:r w:rsidRPr="00E059A5">
        <w:rPr>
          <w:i/>
          <w:color w:val="000000"/>
        </w:rPr>
        <w:t xml:space="preserve">of </w:t>
      </w:r>
      <w:r>
        <w:rPr>
          <w:i/>
          <w:color w:val="000000"/>
        </w:rPr>
        <w:t xml:space="preserve">its largest </w:t>
      </w:r>
      <w:r w:rsidRPr="00E059A5">
        <w:rPr>
          <w:i/>
          <w:color w:val="000000"/>
        </w:rPr>
        <w:t>structure</w:t>
      </w:r>
      <w:r>
        <w:rPr>
          <w:i/>
          <w:color w:val="000000"/>
        </w:rPr>
        <w:t>s</w:t>
      </w:r>
      <w:r w:rsidRPr="00E059A5">
        <w:rPr>
          <w:i/>
          <w:color w:val="000000"/>
        </w:rPr>
        <w:t xml:space="preserve"> </w:t>
      </w:r>
      <w:r>
        <w:rPr>
          <w:i/>
          <w:color w:val="000000"/>
        </w:rPr>
        <w:t>in order</w:t>
      </w:r>
      <w:r w:rsidRPr="00E059A5">
        <w:rPr>
          <w:i/>
          <w:color w:val="000000"/>
        </w:rPr>
        <w:t xml:space="preserve"> to test </w:t>
      </w:r>
      <w:r>
        <w:rPr>
          <w:i/>
          <w:color w:val="000000"/>
        </w:rPr>
        <w:t xml:space="preserve">possible </w:t>
      </w:r>
      <w:r w:rsidRPr="00E059A5">
        <w:rPr>
          <w:i/>
          <w:color w:val="000000"/>
        </w:rPr>
        <w:t>e</w:t>
      </w:r>
      <w:r w:rsidRPr="00E059A5">
        <w:rPr>
          <w:i/>
          <w:color w:val="000000"/>
        </w:rPr>
        <w:t>x</w:t>
      </w:r>
      <w:r w:rsidRPr="00E059A5">
        <w:rPr>
          <w:i/>
          <w:color w:val="000000"/>
        </w:rPr>
        <w:t xml:space="preserve">planations of its </w:t>
      </w:r>
      <w:r>
        <w:rPr>
          <w:i/>
          <w:color w:val="000000"/>
        </w:rPr>
        <w:t>apparent accelerating expansion i</w:t>
      </w:r>
      <w:r>
        <w:rPr>
          <w:i/>
          <w:color w:val="000000"/>
        </w:rPr>
        <w:t>n</w:t>
      </w:r>
      <w:r>
        <w:rPr>
          <w:i/>
          <w:color w:val="000000"/>
        </w:rPr>
        <w:t>cluding</w:t>
      </w:r>
      <w:r w:rsidRPr="00E059A5">
        <w:rPr>
          <w:i/>
          <w:color w:val="000000"/>
        </w:rPr>
        <w:t xml:space="preserve"> Dark Energy and modifications to Einstein's gravity.</w:t>
      </w:r>
    </w:p>
    <w:p w:rsidR="008D21D2" w:rsidRDefault="008D21D2" w:rsidP="008D21D2">
      <w:pPr>
        <w:widowControl w:val="0"/>
        <w:autoSpaceDE w:val="0"/>
        <w:autoSpaceDN w:val="0"/>
        <w:adjustRightInd w:val="0"/>
        <w:ind w:firstLine="360"/>
        <w:rPr>
          <w:rFonts w:cs="Times-Roman"/>
          <w:szCs w:val="22"/>
        </w:rPr>
      </w:pPr>
      <w:r>
        <w:rPr>
          <w:rFonts w:cs="Times-Roman"/>
          <w:szCs w:val="22"/>
        </w:rPr>
        <w:t>The accelerating expansion of the universe is the most surprising cosmological discovery in many de</w:t>
      </w:r>
      <w:r>
        <w:rPr>
          <w:rFonts w:cs="Times-Roman"/>
          <w:szCs w:val="22"/>
        </w:rPr>
        <w:t>c</w:t>
      </w:r>
      <w:r>
        <w:rPr>
          <w:rFonts w:cs="Times-Roman"/>
          <w:szCs w:val="22"/>
        </w:rPr>
        <w:t>ades, with profound consequences for our understan</w:t>
      </w:r>
      <w:r>
        <w:rPr>
          <w:rFonts w:cs="Times-Roman"/>
          <w:szCs w:val="22"/>
        </w:rPr>
        <w:t>d</w:t>
      </w:r>
      <w:r>
        <w:rPr>
          <w:rFonts w:cs="Times-Roman"/>
          <w:szCs w:val="22"/>
        </w:rPr>
        <w:t>ing of fundamental physics and the mechanisms that govern the evolution of the cosmos.</w:t>
      </w:r>
      <w:r w:rsidR="00B30D2D">
        <w:rPr>
          <w:rFonts w:cs="Times-Roman"/>
          <w:szCs w:val="22"/>
        </w:rPr>
        <w:t xml:space="preserve"> </w:t>
      </w:r>
      <w:r>
        <w:rPr>
          <w:rFonts w:cs="Times-Roman"/>
          <w:szCs w:val="22"/>
        </w:rPr>
        <w:t>The two top-level questions of the field are:</w:t>
      </w:r>
    </w:p>
    <w:p w:rsidR="008D21D2" w:rsidRPr="00020774" w:rsidRDefault="008D21D2" w:rsidP="008D21D2">
      <w:pPr>
        <w:pStyle w:val="ListParagraph"/>
        <w:widowControl w:val="0"/>
        <w:numPr>
          <w:ilvl w:val="0"/>
          <w:numId w:val="24"/>
          <w:numberingChange w:id="44" w:author="Alan Dressler User" w:date="2013-02-24T10:26:00Z" w:original="%1:1:0:."/>
        </w:numPr>
        <w:autoSpaceDE w:val="0"/>
        <w:autoSpaceDN w:val="0"/>
        <w:adjustRightInd w:val="0"/>
        <w:ind w:left="360" w:hanging="180"/>
        <w:rPr>
          <w:rFonts w:cs="Times-Roman"/>
          <w:szCs w:val="22"/>
        </w:rPr>
      </w:pPr>
      <w:r w:rsidRPr="00020774">
        <w:rPr>
          <w:rFonts w:cs="Times-Roman"/>
          <w:szCs w:val="22"/>
        </w:rPr>
        <w:t>Is cosmic acceleration caused by a new energy component or by the breakdown of General Rel</w:t>
      </w:r>
      <w:r w:rsidRPr="00020774">
        <w:rPr>
          <w:rFonts w:cs="Times-Roman"/>
          <w:szCs w:val="22"/>
        </w:rPr>
        <w:t>a</w:t>
      </w:r>
      <w:r w:rsidRPr="00020774">
        <w:rPr>
          <w:rFonts w:cs="Times-Roman"/>
          <w:szCs w:val="22"/>
        </w:rPr>
        <w:t xml:space="preserve">tivity </w:t>
      </w:r>
      <w:r>
        <w:rPr>
          <w:rFonts w:cs="Times-Roman"/>
          <w:szCs w:val="22"/>
        </w:rPr>
        <w:t xml:space="preserve">(GR) </w:t>
      </w:r>
      <w:r w:rsidRPr="00020774">
        <w:rPr>
          <w:rFonts w:cs="Times-Roman"/>
          <w:szCs w:val="22"/>
        </w:rPr>
        <w:t>on cosmological scales?</w:t>
      </w:r>
    </w:p>
    <w:p w:rsidR="008D21D2" w:rsidRDefault="008D21D2" w:rsidP="008D21D2">
      <w:pPr>
        <w:pStyle w:val="ListParagraph"/>
        <w:widowControl w:val="0"/>
        <w:numPr>
          <w:ilvl w:val="0"/>
          <w:numId w:val="24"/>
          <w:numberingChange w:id="45" w:author="Alan Dressler User" w:date="2013-02-24T10:26:00Z" w:original="%1:2:0:."/>
        </w:numPr>
        <w:autoSpaceDE w:val="0"/>
        <w:autoSpaceDN w:val="0"/>
        <w:adjustRightInd w:val="0"/>
        <w:ind w:left="360" w:hanging="180"/>
        <w:rPr>
          <w:rFonts w:cs="Times-Roman"/>
          <w:szCs w:val="22"/>
        </w:rPr>
      </w:pPr>
      <w:r>
        <w:rPr>
          <w:rFonts w:cs="Times-Roman"/>
          <w:szCs w:val="22"/>
        </w:rPr>
        <w:t>If the cause is a new energy component, is its e</w:t>
      </w:r>
      <w:r>
        <w:rPr>
          <w:rFonts w:cs="Times-Roman"/>
          <w:szCs w:val="22"/>
        </w:rPr>
        <w:t>n</w:t>
      </w:r>
      <w:r>
        <w:rPr>
          <w:rFonts w:cs="Times-Roman"/>
          <w:szCs w:val="22"/>
        </w:rPr>
        <w:t>ergy density constant in space and time, or has it evolved over the history of the universe?</w:t>
      </w:r>
    </w:p>
    <w:p w:rsidR="008D21D2" w:rsidRDefault="008D21D2" w:rsidP="008D21D2">
      <w:pPr>
        <w:widowControl w:val="0"/>
        <w:autoSpaceDE w:val="0"/>
        <w:autoSpaceDN w:val="0"/>
        <w:adjustRightInd w:val="0"/>
        <w:rPr>
          <w:rFonts w:cs="Times-Roman"/>
          <w:szCs w:val="22"/>
        </w:rPr>
      </w:pPr>
    </w:p>
    <w:p w:rsidR="008D21D2" w:rsidRDefault="008D21D2" w:rsidP="008D21D2">
      <w:pPr>
        <w:widowControl w:val="0"/>
        <w:autoSpaceDE w:val="0"/>
        <w:autoSpaceDN w:val="0"/>
        <w:adjustRightInd w:val="0"/>
        <w:ind w:firstLine="360"/>
        <w:rPr>
          <w:rFonts w:cs="Times-Roman"/>
          <w:szCs w:val="22"/>
        </w:rPr>
      </w:pPr>
      <w:r>
        <w:rPr>
          <w:rFonts w:cs="Times-Roman"/>
          <w:szCs w:val="22"/>
        </w:rPr>
        <w:t>A constant energy component, a.k.a. a “cosmolog</w:t>
      </w:r>
      <w:r>
        <w:rPr>
          <w:rFonts w:cs="Times-Roman"/>
          <w:szCs w:val="22"/>
        </w:rPr>
        <w:t>i</w:t>
      </w:r>
      <w:r>
        <w:rPr>
          <w:rFonts w:cs="Times-Roman"/>
          <w:szCs w:val="22"/>
        </w:rPr>
        <w:t>cal constant,” could arise from the gravitational effects of the quantum vacuum.</w:t>
      </w:r>
      <w:r w:rsidR="00B30D2D">
        <w:rPr>
          <w:rFonts w:cs="Times-Roman"/>
          <w:szCs w:val="22"/>
        </w:rPr>
        <w:t xml:space="preserve"> </w:t>
      </w:r>
      <w:r>
        <w:rPr>
          <w:rFonts w:cs="Times-Roman"/>
          <w:szCs w:val="22"/>
        </w:rPr>
        <w:t>An evolving energy component would imply a new type of dynamical field.</w:t>
      </w:r>
      <w:r w:rsidR="00B30D2D">
        <w:rPr>
          <w:rFonts w:cs="Times-Roman"/>
          <w:szCs w:val="22"/>
        </w:rPr>
        <w:t xml:space="preserve"> </w:t>
      </w:r>
      <w:r>
        <w:rPr>
          <w:rFonts w:cs="Times-Roman"/>
          <w:szCs w:val="22"/>
        </w:rPr>
        <w:t>Gravitational explanations could come from changing the action in Einstein’s GR equation, or from still more radical mod</w:t>
      </w:r>
      <w:r>
        <w:rPr>
          <w:rFonts w:cs="Times-Roman"/>
          <w:szCs w:val="22"/>
        </w:rPr>
        <w:t>i</w:t>
      </w:r>
      <w:r>
        <w:rPr>
          <w:rFonts w:cs="Times-Roman"/>
          <w:szCs w:val="22"/>
        </w:rPr>
        <w:t>fications such as extra spatial dimensions.</w:t>
      </w:r>
      <w:r w:rsidR="00B30D2D">
        <w:rPr>
          <w:rFonts w:cs="Times-Roman"/>
          <w:szCs w:val="22"/>
        </w:rPr>
        <w:t xml:space="preserve"> </w:t>
      </w:r>
      <w:r>
        <w:rPr>
          <w:rFonts w:cs="Times-Roman"/>
          <w:szCs w:val="22"/>
        </w:rPr>
        <w:t>Observ</w:t>
      </w:r>
      <w:r>
        <w:rPr>
          <w:rFonts w:cs="Times-Roman"/>
          <w:szCs w:val="22"/>
        </w:rPr>
        <w:t>a</w:t>
      </w:r>
      <w:r>
        <w:rPr>
          <w:rFonts w:cs="Times-Roman"/>
          <w:szCs w:val="22"/>
        </w:rPr>
        <w:t xml:space="preserve">tionally, the route to addressing these questions is to measure the histories of cosmic expansion and growth of structure with the greatest achievable precision over the widest accessible redshift range. </w:t>
      </w:r>
    </w:p>
    <w:p w:rsidR="008D21D2" w:rsidRPr="002539BC" w:rsidRDefault="008D21D2" w:rsidP="008D21D2">
      <w:pPr>
        <w:widowControl w:val="0"/>
        <w:autoSpaceDE w:val="0"/>
        <w:autoSpaceDN w:val="0"/>
        <w:adjustRightInd w:val="0"/>
        <w:ind w:firstLine="360"/>
        <w:rPr>
          <w:rFonts w:cs="Times-Roman"/>
          <w:szCs w:val="22"/>
        </w:rPr>
      </w:pPr>
      <w:r>
        <w:rPr>
          <w:rFonts w:cs="Times-Roman"/>
          <w:szCs w:val="22"/>
        </w:rPr>
        <w:t>As defined by NWNH, o</w:t>
      </w:r>
      <w:r w:rsidRPr="002539BC">
        <w:rPr>
          <w:rFonts w:cs="Times-Roman"/>
          <w:szCs w:val="22"/>
        </w:rPr>
        <w:t xml:space="preserve">ne of WFIRST’s primary mission goals is to </w:t>
      </w:r>
      <w:r>
        <w:rPr>
          <w:rFonts w:cs="Times-Roman"/>
          <w:szCs w:val="22"/>
        </w:rPr>
        <w:t>“</w:t>
      </w:r>
      <w:r w:rsidRPr="002539BC">
        <w:rPr>
          <w:rFonts w:cs="Times-Roman"/>
          <w:szCs w:val="22"/>
        </w:rPr>
        <w:t>settle fundamental questions about the nature of dark energy, the discovery of which was one of the greatest achievements of U.S. telescopes in recent years.</w:t>
      </w:r>
      <w:r>
        <w:rPr>
          <w:rFonts w:cs="Times-Roman"/>
          <w:szCs w:val="22"/>
        </w:rPr>
        <w:t>”</w:t>
      </w:r>
      <w:r w:rsidR="00B30D2D">
        <w:rPr>
          <w:rFonts w:cs="Times-Roman"/>
          <w:szCs w:val="22"/>
        </w:rPr>
        <w:t xml:space="preserve"> </w:t>
      </w:r>
      <w:r>
        <w:rPr>
          <w:rFonts w:cs="Times-Roman"/>
          <w:szCs w:val="22"/>
        </w:rPr>
        <w:t>(Following common practice, we will use “dark energy” as a generic term that is intended to e</w:t>
      </w:r>
      <w:r>
        <w:rPr>
          <w:rFonts w:cs="Times-Roman"/>
          <w:szCs w:val="22"/>
        </w:rPr>
        <w:t>n</w:t>
      </w:r>
      <w:r>
        <w:rPr>
          <w:rFonts w:cs="Times-Roman"/>
          <w:szCs w:val="22"/>
        </w:rPr>
        <w:t>compass modified gravity explanations of cosmic a</w:t>
      </w:r>
      <w:r>
        <w:rPr>
          <w:rFonts w:cs="Times-Roman"/>
          <w:szCs w:val="22"/>
        </w:rPr>
        <w:t>c</w:t>
      </w:r>
      <w:r>
        <w:rPr>
          <w:rFonts w:cs="Times-Roman"/>
          <w:szCs w:val="22"/>
        </w:rPr>
        <w:t>celeration as well as new energy components.)</w:t>
      </w:r>
      <w:r w:rsidR="00B30D2D">
        <w:rPr>
          <w:rFonts w:cs="Times-Roman"/>
          <w:szCs w:val="22"/>
        </w:rPr>
        <w:t xml:space="preserve"> </w:t>
      </w:r>
      <w:r>
        <w:rPr>
          <w:rFonts w:cs="Times-Roman"/>
          <w:szCs w:val="22"/>
        </w:rPr>
        <w:t>It will do so using three distinct surveys that enable compleme</w:t>
      </w:r>
      <w:r>
        <w:rPr>
          <w:rFonts w:cs="Times-Roman"/>
          <w:szCs w:val="22"/>
        </w:rPr>
        <w:t>n</w:t>
      </w:r>
      <w:r>
        <w:rPr>
          <w:rFonts w:cs="Times-Roman"/>
          <w:szCs w:val="22"/>
        </w:rPr>
        <w:t>tary measurements of the expansion history and stru</w:t>
      </w:r>
      <w:r>
        <w:rPr>
          <w:rFonts w:cs="Times-Roman"/>
          <w:szCs w:val="22"/>
        </w:rPr>
        <w:t>c</w:t>
      </w:r>
      <w:r>
        <w:rPr>
          <w:rFonts w:cs="Times-Roman"/>
          <w:szCs w:val="22"/>
        </w:rPr>
        <w:t>ture growth.</w:t>
      </w:r>
      <w:r w:rsidR="00B30D2D">
        <w:rPr>
          <w:rFonts w:cs="Times-Roman"/>
          <w:szCs w:val="22"/>
        </w:rPr>
        <w:t xml:space="preserve"> </w:t>
      </w:r>
      <w:r>
        <w:rPr>
          <w:rFonts w:cs="Times-Roman"/>
          <w:szCs w:val="22"/>
        </w:rPr>
        <w:t xml:space="preserve">In each case, the larger collecting area and higher angular resolution of </w:t>
      </w:r>
      <w:r w:rsidR="002168D7">
        <w:rPr>
          <w:rFonts w:cs="Times-Roman"/>
          <w:szCs w:val="22"/>
        </w:rPr>
        <w:t>WFIRST-2.4</w:t>
      </w:r>
      <w:r>
        <w:rPr>
          <w:rFonts w:cs="Times-Roman"/>
          <w:szCs w:val="22"/>
        </w:rPr>
        <w:t xml:space="preserve"> afford signif</w:t>
      </w:r>
      <w:r>
        <w:rPr>
          <w:rFonts w:cs="Times-Roman"/>
          <w:szCs w:val="22"/>
        </w:rPr>
        <w:t>i</w:t>
      </w:r>
      <w:r>
        <w:rPr>
          <w:rFonts w:cs="Times-Roman"/>
          <w:szCs w:val="22"/>
        </w:rPr>
        <w:t>cant advantages relative to the DRM1 design.</w:t>
      </w:r>
      <w:r w:rsidR="00B30D2D">
        <w:rPr>
          <w:rFonts w:cs="Times-Roman"/>
          <w:szCs w:val="22"/>
        </w:rPr>
        <w:t xml:space="preserve"> </w:t>
      </w:r>
      <w:r>
        <w:rPr>
          <w:rFonts w:cs="Times-Roman"/>
          <w:szCs w:val="22"/>
        </w:rPr>
        <w:t>The measurement methods described below are discussed at somewhat greater length in the Green et al. report</w:t>
      </w:r>
      <w:r w:rsidR="002B31E5" w:rsidRPr="00BF602C">
        <w:rPr>
          <w:rFonts w:cs="Times-Roman"/>
          <w:szCs w:val="22"/>
          <w:vertAlign w:val="superscript"/>
        </w:rPr>
        <w:fldChar w:fldCharType="begin"/>
      </w:r>
      <w:r w:rsidR="00BF602C" w:rsidRPr="00BF602C">
        <w:rPr>
          <w:rFonts w:cs="Times-Roman"/>
          <w:szCs w:val="22"/>
          <w:vertAlign w:val="superscript"/>
        </w:rPr>
        <w:instrText xml:space="preserve"> NOTEREF _Ref222997517 \h </w:instrText>
      </w:r>
      <w:r w:rsidR="00F85301" w:rsidRPr="002B31E5">
        <w:rPr>
          <w:rFonts w:cs="Times-Roman"/>
          <w:szCs w:val="22"/>
          <w:vertAlign w:val="superscript"/>
        </w:rPr>
      </w:r>
      <w:r w:rsidR="002B31E5" w:rsidRPr="00BF602C">
        <w:rPr>
          <w:rFonts w:cs="Times-Roman"/>
          <w:szCs w:val="22"/>
          <w:vertAlign w:val="superscript"/>
        </w:rPr>
        <w:fldChar w:fldCharType="separate"/>
      </w:r>
      <w:r w:rsidR="008D4137">
        <w:rPr>
          <w:rFonts w:cs="Times-Roman"/>
          <w:szCs w:val="22"/>
          <w:vertAlign w:val="superscript"/>
        </w:rPr>
        <w:t>1</w:t>
      </w:r>
      <w:r w:rsidR="002B31E5" w:rsidRPr="00BF602C">
        <w:rPr>
          <w:rFonts w:cs="Times-Roman"/>
          <w:szCs w:val="22"/>
          <w:vertAlign w:val="superscript"/>
        </w:rPr>
        <w:fldChar w:fldCharType="end"/>
      </w:r>
      <w:r>
        <w:rPr>
          <w:rFonts w:cs="Times-Roman"/>
          <w:szCs w:val="22"/>
        </w:rPr>
        <w:t xml:space="preserve">, and comprehensively in the review article of </w:t>
      </w:r>
      <w:commentRangeStart w:id="46"/>
      <w:r>
        <w:rPr>
          <w:rFonts w:cs="Times-Roman"/>
          <w:szCs w:val="22"/>
        </w:rPr>
        <w:t>Weinberg et al. (2013).</w:t>
      </w:r>
      <w:commentRangeEnd w:id="46"/>
      <w:r w:rsidR="00BF602C">
        <w:rPr>
          <w:rStyle w:val="CommentReference"/>
        </w:rPr>
        <w:commentReference w:id="46"/>
      </w:r>
    </w:p>
    <w:p w:rsidR="008D21D2" w:rsidRPr="002A2C8A" w:rsidRDefault="008D21D2" w:rsidP="008D21D2">
      <w:pPr>
        <w:widowControl w:val="0"/>
        <w:autoSpaceDE w:val="0"/>
        <w:autoSpaceDN w:val="0"/>
        <w:adjustRightInd w:val="0"/>
        <w:ind w:firstLine="360"/>
        <w:rPr>
          <w:rFonts w:cs="Times-Roman"/>
          <w:szCs w:val="22"/>
        </w:rPr>
      </w:pPr>
      <w:r>
        <w:rPr>
          <w:rFonts w:cs="Times-Roman"/>
          <w:szCs w:val="22"/>
        </w:rPr>
        <w:t xml:space="preserve"> </w:t>
      </w:r>
      <w:r>
        <w:t>The WFIRST supernova (SN) survey has two components: multi-band imaging to discover supern</w:t>
      </w:r>
      <w:r>
        <w:t>o</w:t>
      </w:r>
      <w:r>
        <w:t>vae and measure light curve shapes, and Integral Field Unit (IFU) spectroscopy to confirm the Type Ia classif</w:t>
      </w:r>
      <w:r>
        <w:t>i</w:t>
      </w:r>
      <w:r>
        <w:t>cation, measure redshifts and spectral diagnostics, and perform the synthetic photometry used to measure l</w:t>
      </w:r>
      <w:r>
        <w:t>u</w:t>
      </w:r>
      <w:r>
        <w:t>minosity distance.</w:t>
      </w:r>
      <w:r w:rsidR="00B30D2D">
        <w:t xml:space="preserve"> </w:t>
      </w:r>
      <w:r>
        <w:t xml:space="preserve">Our forecast for </w:t>
      </w:r>
      <w:r w:rsidR="002168D7">
        <w:t>WFIRST-2.4</w:t>
      </w:r>
      <w:r>
        <w:t xml:space="preserve"> ind</w:t>
      </w:r>
      <w:r>
        <w:t>i</w:t>
      </w:r>
      <w:r>
        <w:t>cates that it will discover more than 2700 spectroscop</w:t>
      </w:r>
      <w:r>
        <w:t>i</w:t>
      </w:r>
      <w:r>
        <w:t>cally confirmed Type Ia supernovae out to redshift z = 1.7 in six months of observing time, spread over a 2-year interval.</w:t>
      </w:r>
      <w:r w:rsidR="00B30D2D">
        <w:t xml:space="preserve"> </w:t>
      </w:r>
      <w:r>
        <w:t>Space-based near-IR observations are the only feasible way to observe large samples of s</w:t>
      </w:r>
      <w:r>
        <w:t>u</w:t>
      </w:r>
      <w:r>
        <w:t>pernovae at z &gt; 1, and at every redshift the use of near-IR wavelengths and a stable, space-based imaging platform with sharp PSF reduces the critical systematic uncertainties associated with dust extinction and ph</w:t>
      </w:r>
      <w:r>
        <w:t>o</w:t>
      </w:r>
      <w:r>
        <w:t>tometric calibration.</w:t>
      </w:r>
      <w:r w:rsidR="00B30D2D">
        <w:t xml:space="preserve"> </w:t>
      </w:r>
      <w:r>
        <w:t>Relative to DRM1, the larger co</w:t>
      </w:r>
      <w:r>
        <w:t>l</w:t>
      </w:r>
      <w:r>
        <w:t xml:space="preserve">lecting area and sharper PSF of </w:t>
      </w:r>
      <w:r w:rsidR="002168D7">
        <w:t>WFIRST-2.4</w:t>
      </w:r>
      <w:r>
        <w:t xml:space="preserve"> enables a survey with more supernovae, a more uniform redshift distribution, and the reduced systematics afforded by IFU spectroscopy.</w:t>
      </w:r>
    </w:p>
    <w:p w:rsidR="008D21D2" w:rsidRDefault="008D21D2" w:rsidP="008D21D2">
      <w:pPr>
        <w:widowControl w:val="0"/>
        <w:autoSpaceDE w:val="0"/>
        <w:autoSpaceDN w:val="0"/>
        <w:adjustRightInd w:val="0"/>
        <w:ind w:firstLine="360"/>
        <w:rPr>
          <w:rFonts w:cs="Times-Roman"/>
          <w:szCs w:val="22"/>
        </w:rPr>
      </w:pPr>
      <w:r>
        <w:t xml:space="preserve">The imaging component of the </w:t>
      </w:r>
      <w:r w:rsidR="002168D7">
        <w:t>WFIRST-2.4</w:t>
      </w:r>
      <w:r>
        <w:t xml:space="preserve"> High Latitude Survey (HLS) will make weak lensing shape measurements of nearly 500 million galaxies over an area of 2000 deg</w:t>
      </w:r>
      <w:r>
        <w:rPr>
          <w:vertAlign w:val="superscript"/>
        </w:rPr>
        <w:t>2</w:t>
      </w:r>
      <w:r>
        <w:t>.</w:t>
      </w:r>
      <w:r w:rsidR="00B30D2D">
        <w:t xml:space="preserve"> </w:t>
      </w:r>
      <w:r>
        <w:t>Weak lensing directly probes the clustering of matter between the observer and the lensed source galaxies, so it measures the growth of structure without uncertainties associated with galaxy bias.</w:t>
      </w:r>
      <w:r w:rsidR="00B30D2D">
        <w:t xml:space="preserve"> </w:t>
      </w:r>
      <w:r>
        <w:t>The weak lensing signal also depends on di</w:t>
      </w:r>
      <w:r>
        <w:t>s</w:t>
      </w:r>
      <w:r>
        <w:t>tances to the sources and the lensing matter distrib</w:t>
      </w:r>
      <w:r>
        <w:t>u</w:t>
      </w:r>
      <w:r>
        <w:t xml:space="preserve">tion, so it provides expansion history constraints that are competitive with those from other methods. </w:t>
      </w:r>
      <w:r w:rsidRPr="002539BC">
        <w:rPr>
          <w:rFonts w:cs="Times-Roman"/>
          <w:szCs w:val="22"/>
        </w:rPr>
        <w:t>Ho</w:t>
      </w:r>
      <w:r w:rsidRPr="002539BC">
        <w:rPr>
          <w:rFonts w:cs="Times-Roman"/>
          <w:szCs w:val="22"/>
        </w:rPr>
        <w:t>w</w:t>
      </w:r>
      <w:r w:rsidRPr="002539BC">
        <w:rPr>
          <w:rFonts w:cs="Times-Roman"/>
          <w:szCs w:val="22"/>
        </w:rPr>
        <w:t xml:space="preserve">ever, </w:t>
      </w:r>
      <w:r>
        <w:rPr>
          <w:rFonts w:cs="Times-Roman"/>
          <w:szCs w:val="22"/>
        </w:rPr>
        <w:t>away from massive clusters the typical distortion of source galaxy shapes is only about 1%.</w:t>
      </w:r>
      <w:r w:rsidR="00B30D2D">
        <w:rPr>
          <w:rFonts w:cs="Times-Roman"/>
          <w:szCs w:val="22"/>
        </w:rPr>
        <w:t xml:space="preserve"> </w:t>
      </w:r>
      <w:r>
        <w:rPr>
          <w:rFonts w:cs="Times-Roman"/>
          <w:szCs w:val="22"/>
        </w:rPr>
        <w:t>Measuring the lensing signal with high precision, in the face of i</w:t>
      </w:r>
      <w:r>
        <w:rPr>
          <w:rFonts w:cs="Times-Roman"/>
          <w:szCs w:val="22"/>
        </w:rPr>
        <w:t>n</w:t>
      </w:r>
      <w:r>
        <w:rPr>
          <w:rFonts w:cs="Times-Roman"/>
          <w:szCs w:val="22"/>
        </w:rPr>
        <w:t xml:space="preserve">trinsic ellipticity variations that are ~ 0.4 rms, requires enormous galaxy samples </w:t>
      </w:r>
      <w:r>
        <w:rPr>
          <w:rFonts w:cs="Times-Roman"/>
          <w:i/>
          <w:szCs w:val="22"/>
        </w:rPr>
        <w:t xml:space="preserve">and </w:t>
      </w:r>
      <w:r>
        <w:rPr>
          <w:rFonts w:cs="Times-Roman"/>
          <w:szCs w:val="22"/>
        </w:rPr>
        <w:t>exquisite control of sy</w:t>
      </w:r>
      <w:r>
        <w:rPr>
          <w:rFonts w:cs="Times-Roman"/>
          <w:szCs w:val="22"/>
        </w:rPr>
        <w:t>s</w:t>
      </w:r>
      <w:r>
        <w:rPr>
          <w:rFonts w:cs="Times-Roman"/>
          <w:szCs w:val="22"/>
        </w:rPr>
        <w:t>tematic errors.</w:t>
      </w:r>
      <w:r w:rsidR="00B30D2D">
        <w:rPr>
          <w:rFonts w:cs="Times-Roman"/>
          <w:szCs w:val="22"/>
        </w:rPr>
        <w:t xml:space="preserve"> </w:t>
      </w:r>
      <w:r>
        <w:rPr>
          <w:rFonts w:cs="Times-Roman"/>
          <w:szCs w:val="22"/>
        </w:rPr>
        <w:t>Space-based measurements offer p</w:t>
      </w:r>
      <w:r>
        <w:rPr>
          <w:rFonts w:cs="Times-Roman"/>
          <w:szCs w:val="22"/>
        </w:rPr>
        <w:t>o</w:t>
      </w:r>
      <w:r>
        <w:rPr>
          <w:rFonts w:cs="Times-Roman"/>
          <w:szCs w:val="22"/>
        </w:rPr>
        <w:t>tentially enormous advantages for weak lensing b</w:t>
      </w:r>
      <w:r>
        <w:rPr>
          <w:rFonts w:cs="Times-Roman"/>
          <w:szCs w:val="22"/>
        </w:rPr>
        <w:t>e</w:t>
      </w:r>
      <w:r>
        <w:rPr>
          <w:rFonts w:cs="Times-Roman"/>
          <w:szCs w:val="22"/>
        </w:rPr>
        <w:t>cause of high angular resolution and stability of the o</w:t>
      </w:r>
      <w:r>
        <w:rPr>
          <w:rFonts w:cs="Times-Roman"/>
          <w:szCs w:val="22"/>
        </w:rPr>
        <w:t>b</w:t>
      </w:r>
      <w:r>
        <w:rPr>
          <w:rFonts w:cs="Times-Roman"/>
          <w:szCs w:val="22"/>
        </w:rPr>
        <w:t>serving platform, allowing accurate characterization of the instrumental point-spread function (PSF).</w:t>
      </w:r>
      <w:r w:rsidR="00B30D2D">
        <w:rPr>
          <w:rFonts w:cs="Times-Roman"/>
          <w:szCs w:val="22"/>
        </w:rPr>
        <w:t xml:space="preserve"> </w:t>
      </w:r>
      <w:r>
        <w:rPr>
          <w:rFonts w:cs="Times-Roman"/>
          <w:szCs w:val="22"/>
        </w:rPr>
        <w:t>The WFIRST HLS has been designed with control of sy</w:t>
      </w:r>
      <w:r>
        <w:rPr>
          <w:rFonts w:cs="Times-Roman"/>
          <w:szCs w:val="22"/>
        </w:rPr>
        <w:t>s</w:t>
      </w:r>
      <w:r>
        <w:rPr>
          <w:rFonts w:cs="Times-Roman"/>
          <w:szCs w:val="22"/>
        </w:rPr>
        <w:t>tematics as a paramount consideration.</w:t>
      </w:r>
      <w:r w:rsidR="00B30D2D">
        <w:rPr>
          <w:rFonts w:cs="Times-Roman"/>
          <w:szCs w:val="22"/>
        </w:rPr>
        <w:t xml:space="preserve"> </w:t>
      </w:r>
      <w:r>
        <w:rPr>
          <w:rFonts w:cs="Times-Roman"/>
          <w:szCs w:val="22"/>
        </w:rPr>
        <w:t>The large ape</w:t>
      </w:r>
      <w:r>
        <w:rPr>
          <w:rFonts w:cs="Times-Roman"/>
          <w:szCs w:val="22"/>
        </w:rPr>
        <w:t>r</w:t>
      </w:r>
      <w:r>
        <w:rPr>
          <w:rFonts w:cs="Times-Roman"/>
          <w:szCs w:val="22"/>
        </w:rPr>
        <w:t xml:space="preserve">ture of </w:t>
      </w:r>
      <w:r w:rsidR="002168D7">
        <w:rPr>
          <w:rFonts w:cs="Times-Roman"/>
          <w:szCs w:val="22"/>
        </w:rPr>
        <w:t>WFIRST-2.4</w:t>
      </w:r>
      <w:r>
        <w:rPr>
          <w:rFonts w:cs="Times-Roman"/>
          <w:szCs w:val="22"/>
        </w:rPr>
        <w:t xml:space="preserve"> yields a high surface density of lensed source galaxies, ~ 70 arcmin</w:t>
      </w:r>
      <w:r>
        <w:rPr>
          <w:rFonts w:cs="Times-Roman"/>
          <w:szCs w:val="22"/>
          <w:vertAlign w:val="superscript"/>
        </w:rPr>
        <w:t>-2</w:t>
      </w:r>
      <w:r>
        <w:rPr>
          <w:rFonts w:cs="Times-Roman"/>
          <w:szCs w:val="22"/>
        </w:rPr>
        <w:t xml:space="preserve"> in the HLS and potentially 200-300 arcmin</w:t>
      </w:r>
      <w:r>
        <w:rPr>
          <w:rFonts w:cs="Times-Roman"/>
          <w:szCs w:val="22"/>
          <w:vertAlign w:val="superscript"/>
        </w:rPr>
        <w:t>-2</w:t>
      </w:r>
      <w:r>
        <w:rPr>
          <w:rFonts w:cs="Times-Roman"/>
          <w:szCs w:val="22"/>
        </w:rPr>
        <w:t xml:space="preserve"> in longer, targeted obse</w:t>
      </w:r>
      <w:r>
        <w:rPr>
          <w:rFonts w:cs="Times-Roman"/>
          <w:szCs w:val="22"/>
        </w:rPr>
        <w:t>r</w:t>
      </w:r>
      <w:r>
        <w:rPr>
          <w:rFonts w:cs="Times-Roman"/>
          <w:szCs w:val="22"/>
        </w:rPr>
        <w:t>vations, much higher than any other ground-based or space-based facilities equipped for large area surveys.</w:t>
      </w:r>
    </w:p>
    <w:p w:rsidR="008D21D2" w:rsidRDefault="008D21D2" w:rsidP="008D21D2">
      <w:pPr>
        <w:widowControl w:val="0"/>
        <w:autoSpaceDE w:val="0"/>
        <w:autoSpaceDN w:val="0"/>
        <w:adjustRightInd w:val="0"/>
        <w:ind w:firstLine="360"/>
        <w:rPr>
          <w:rFonts w:cs="Times-Roman"/>
          <w:szCs w:val="22"/>
        </w:rPr>
      </w:pPr>
      <w:r>
        <w:rPr>
          <w:rFonts w:cs="Times-Roman"/>
          <w:szCs w:val="22"/>
        </w:rPr>
        <w:t>The abundance of rich galaxy clusters as a fun</w:t>
      </w:r>
      <w:r>
        <w:rPr>
          <w:rFonts w:cs="Times-Roman"/>
          <w:szCs w:val="22"/>
        </w:rPr>
        <w:t>c</w:t>
      </w:r>
      <w:r>
        <w:rPr>
          <w:rFonts w:cs="Times-Roman"/>
          <w:szCs w:val="22"/>
        </w:rPr>
        <w:t>tion of mass and redshift offers an alternative route to measuring the growth of structure.</w:t>
      </w:r>
      <w:r w:rsidR="00B30D2D">
        <w:rPr>
          <w:rFonts w:cs="Times-Roman"/>
          <w:szCs w:val="22"/>
        </w:rPr>
        <w:t xml:space="preserve"> </w:t>
      </w:r>
      <w:r>
        <w:rPr>
          <w:rFonts w:cs="Times-Roman"/>
          <w:szCs w:val="22"/>
        </w:rPr>
        <w:t>The key uncertainty in this approach is accurate calibration of the cluster mass scale, e.g., the average halo mass &lt;M(O,z)&gt; of clusters at redshift z as a function of a mass-correlated observable O, which must be known to sub-percent a</w:t>
      </w:r>
      <w:r>
        <w:rPr>
          <w:rFonts w:cs="Times-Roman"/>
          <w:szCs w:val="22"/>
        </w:rPr>
        <w:t>c</w:t>
      </w:r>
      <w:r>
        <w:rPr>
          <w:rFonts w:cs="Times-Roman"/>
          <w:szCs w:val="22"/>
        </w:rPr>
        <w:t>curacy to exploit the statistical potential of cluster su</w:t>
      </w:r>
      <w:r>
        <w:rPr>
          <w:rFonts w:cs="Times-Roman"/>
          <w:szCs w:val="22"/>
        </w:rPr>
        <w:t>r</w:t>
      </w:r>
      <w:r>
        <w:rPr>
          <w:rFonts w:cs="Times-Roman"/>
          <w:szCs w:val="22"/>
        </w:rPr>
        <w:t>veys.</w:t>
      </w:r>
      <w:r w:rsidR="00B30D2D">
        <w:rPr>
          <w:rFonts w:cs="Times-Roman"/>
          <w:szCs w:val="22"/>
        </w:rPr>
        <w:t xml:space="preserve"> </w:t>
      </w:r>
      <w:r>
        <w:rPr>
          <w:rFonts w:cs="Times-Roman"/>
          <w:szCs w:val="22"/>
        </w:rPr>
        <w:t>The HLS imaging survey is an ideal tool for carr</w:t>
      </w:r>
      <w:r>
        <w:rPr>
          <w:rFonts w:cs="Times-Roman"/>
          <w:szCs w:val="22"/>
        </w:rPr>
        <w:t>y</w:t>
      </w:r>
      <w:r>
        <w:rPr>
          <w:rFonts w:cs="Times-Roman"/>
          <w:szCs w:val="22"/>
        </w:rPr>
        <w:t>ing out this calibration through measurements of the average weak lensing profiles of large cluster samples.</w:t>
      </w:r>
      <w:r w:rsidR="00B30D2D">
        <w:rPr>
          <w:rFonts w:cs="Times-Roman"/>
          <w:szCs w:val="22"/>
        </w:rPr>
        <w:t xml:space="preserve"> </w:t>
      </w:r>
      <w:r>
        <w:rPr>
          <w:rFonts w:cs="Times-Roman"/>
          <w:szCs w:val="22"/>
        </w:rPr>
        <w:t>The clusters themselves can be identified in WFIRST imaging, together with optical imaging from LSST, or from X-ray surveys (the eROSITA mission in particular) or radio surveys that utilize the Sunyaev-Zel’dovich (SZ) effect.</w:t>
      </w:r>
    </w:p>
    <w:p w:rsidR="008D21D2" w:rsidRPr="00947C2F" w:rsidRDefault="008D21D2" w:rsidP="008D21D2">
      <w:pPr>
        <w:widowControl w:val="0"/>
        <w:autoSpaceDE w:val="0"/>
        <w:autoSpaceDN w:val="0"/>
        <w:adjustRightInd w:val="0"/>
        <w:ind w:firstLine="360"/>
        <w:rPr>
          <w:rFonts w:cs="Times-Roman"/>
          <w:szCs w:val="22"/>
        </w:rPr>
      </w:pPr>
      <w:r>
        <w:rPr>
          <w:rFonts w:cs="Times-Roman"/>
          <w:szCs w:val="22"/>
        </w:rPr>
        <w:t>The HLS spectroscopic survey will use grism o</w:t>
      </w:r>
      <w:r>
        <w:rPr>
          <w:rFonts w:cs="Times-Roman"/>
          <w:szCs w:val="22"/>
        </w:rPr>
        <w:t>b</w:t>
      </w:r>
      <w:r>
        <w:rPr>
          <w:rFonts w:cs="Times-Roman"/>
          <w:szCs w:val="22"/>
        </w:rPr>
        <w:t>servations to measure H</w:t>
      </w:r>
      <w:r>
        <w:rPr>
          <w:rFonts w:ascii="Lucida Grande" w:hAnsi="Lucida Grande" w:cs="Times-Roman"/>
          <w:szCs w:val="22"/>
        </w:rPr>
        <w:t>α</w:t>
      </w:r>
      <w:r>
        <w:rPr>
          <w:rFonts w:cs="Times-Roman"/>
          <w:szCs w:val="22"/>
        </w:rPr>
        <w:t xml:space="preserve"> emission line redshifts of more than 20 million galaxies in the redshift range 1.05 &lt; z &lt; 2.0, over the same 2000 </w:t>
      </w:r>
      <w:r w:rsidRPr="00406069">
        <w:rPr>
          <w:rFonts w:cs="Times-Roman"/>
          <w:szCs w:val="22"/>
        </w:rPr>
        <w:t>deg</w:t>
      </w:r>
      <w:r>
        <w:rPr>
          <w:rFonts w:cs="Times-Roman"/>
          <w:szCs w:val="22"/>
          <w:vertAlign w:val="superscript"/>
        </w:rPr>
        <w:t>2</w:t>
      </w:r>
      <w:r>
        <w:rPr>
          <w:rFonts w:cs="Times-Roman"/>
          <w:szCs w:val="22"/>
        </w:rPr>
        <w:t xml:space="preserve"> </w:t>
      </w:r>
      <w:r w:rsidRPr="00406069">
        <w:rPr>
          <w:rFonts w:cs="Times-Roman"/>
          <w:szCs w:val="22"/>
        </w:rPr>
        <w:t>area</w:t>
      </w:r>
      <w:r>
        <w:rPr>
          <w:rFonts w:cs="Times-Roman"/>
          <w:szCs w:val="22"/>
        </w:rPr>
        <w:t xml:space="preserve"> as the imaging survey.</w:t>
      </w:r>
      <w:r w:rsidR="00B30D2D">
        <w:rPr>
          <w:rFonts w:cs="Times-Roman"/>
          <w:szCs w:val="22"/>
        </w:rPr>
        <w:t xml:space="preserve"> </w:t>
      </w:r>
      <w:r>
        <w:rPr>
          <w:rFonts w:cs="Times-Roman"/>
          <w:szCs w:val="22"/>
        </w:rPr>
        <w:t>Higher redshifts can be probed using [OIII] emission lines; forecasts here are more uncertain, but current data suggests ~ 2 million galaxies can be mapped through [OIII] in the 2 &lt; z &lt; 2.9 redshift range.</w:t>
      </w:r>
      <w:r w:rsidR="00B30D2D">
        <w:rPr>
          <w:rFonts w:cs="Times-Roman"/>
          <w:szCs w:val="22"/>
        </w:rPr>
        <w:t xml:space="preserve"> </w:t>
      </w:r>
      <w:r>
        <w:rPr>
          <w:rFonts w:cs="Times-Roman"/>
          <w:szCs w:val="22"/>
        </w:rPr>
        <w:t>The galaxy redshift survey (GRS) allows measurement of the cosmic expansion history through the use of ba</w:t>
      </w:r>
      <w:r>
        <w:rPr>
          <w:rFonts w:cs="Times-Roman"/>
          <w:szCs w:val="22"/>
        </w:rPr>
        <w:t>r</w:t>
      </w:r>
      <w:r>
        <w:rPr>
          <w:rFonts w:cs="Times-Roman"/>
          <w:szCs w:val="22"/>
        </w:rPr>
        <w:t>yon acoustic oscillations (BAO).</w:t>
      </w:r>
      <w:r w:rsidR="00B30D2D">
        <w:rPr>
          <w:rFonts w:cs="Times-Roman"/>
          <w:szCs w:val="22"/>
        </w:rPr>
        <w:t xml:space="preserve"> </w:t>
      </w:r>
      <w:r>
        <w:t>Sound waves that travel in the photon-baryon fluid of the pre-recombination universe imprint a characteristic scale on the clustering of matter, which is subsequently i</w:t>
      </w:r>
      <w:r>
        <w:t>m</w:t>
      </w:r>
      <w:r>
        <w:t>printed on the clustering of galaxies and intergalactic gas.</w:t>
      </w:r>
      <w:r w:rsidR="00B30D2D">
        <w:t xml:space="preserve"> </w:t>
      </w:r>
      <w:r>
        <w:t>The BAO method uses this scale as a standard ruler to measure the angular diameter distance D</w:t>
      </w:r>
      <w:r>
        <w:rPr>
          <w:vertAlign w:val="subscript"/>
        </w:rPr>
        <w:t>A</w:t>
      </w:r>
      <w:r>
        <w:t>(z) and the Hubble parameter H(z), from clustering in the transverse and line-of-sight directions, respectively.</w:t>
      </w:r>
      <w:r w:rsidR="00B30D2D">
        <w:t xml:space="preserve"> </w:t>
      </w:r>
      <w:r>
        <w:t>The BAO method complements the Type Ia supernova method in several respects: it measures distances against an absolute scale calibrated via CMB observ</w:t>
      </w:r>
      <w:r>
        <w:t>a</w:t>
      </w:r>
      <w:r>
        <w:t xml:space="preserve">tions (instead of relative to the low-redshift Hubble flow), its precision increases towards </w:t>
      </w:r>
      <w:r>
        <w:rPr>
          <w:i/>
        </w:rPr>
        <w:t>high</w:t>
      </w:r>
      <w:r>
        <w:t xml:space="preserve"> redshifts b</w:t>
      </w:r>
      <w:r>
        <w:t>e</w:t>
      </w:r>
      <w:r>
        <w:t>cause of the larger comoving volume available for clu</w:t>
      </w:r>
      <w:r>
        <w:t>s</w:t>
      </w:r>
      <w:r>
        <w:t>tering measurements, and it can directly measure H(z), which is tied to the dark energy density through the Friedmann equation. Our current understanding of the BAO method suggests that it will be statistics-limited even for the largest foreseeable surveys; small corre</w:t>
      </w:r>
      <w:r>
        <w:t>c</w:t>
      </w:r>
      <w:r>
        <w:t>tions are required for the effects of non-linear gravit</w:t>
      </w:r>
      <w:r>
        <w:t>a</w:t>
      </w:r>
      <w:r>
        <w:t>tional evolution and non-linear galaxy bias, but these can be computed at the required level of accuracy u</w:t>
      </w:r>
      <w:r>
        <w:t>s</w:t>
      </w:r>
      <w:r>
        <w:t xml:space="preserve">ing analytic and numerical techniques. </w:t>
      </w:r>
      <w:r>
        <w:rPr>
          <w:rFonts w:cs="Times-Roman"/>
          <w:szCs w:val="22"/>
        </w:rPr>
        <w:t xml:space="preserve">The broad-band shape of the galaxy power spectrum P(k) provides a second “standard ruler” for geometrical measurements via the turnover scale imprinted by the transition from radiation to matter domination in the early universe, as well as a diagnostic for neutrino masses, extra radiation components, and the physics of inflation. </w:t>
      </w:r>
      <w:r>
        <w:t>The large a</w:t>
      </w:r>
      <w:r>
        <w:t>p</w:t>
      </w:r>
      <w:r>
        <w:t xml:space="preserve">erture of </w:t>
      </w:r>
      <w:r w:rsidR="002168D7">
        <w:t>WFIRST-2.4</w:t>
      </w:r>
      <w:r>
        <w:t xml:space="preserve"> enables a redshift survey that fully samples structure on the BAO scale over the full redshift range 1.05 &lt; z &lt; 2, and it enables the same survey to probe the z = 2-3 regime via [OIII] emission.</w:t>
      </w:r>
    </w:p>
    <w:p w:rsidR="008D21D2" w:rsidRDefault="008D21D2" w:rsidP="008D21D2">
      <w:pPr>
        <w:widowControl w:val="0"/>
        <w:autoSpaceDE w:val="0"/>
        <w:autoSpaceDN w:val="0"/>
        <w:adjustRightInd w:val="0"/>
        <w:ind w:firstLine="360"/>
        <w:rPr>
          <w:rFonts w:cs="Times-Roman"/>
          <w:szCs w:val="22"/>
        </w:rPr>
      </w:pPr>
      <w:r>
        <w:rPr>
          <w:rFonts w:cs="Times-Roman"/>
          <w:szCs w:val="22"/>
        </w:rPr>
        <w:t>The galaxy redshift survey conducted for BAO also offers a probe of the growth of structure via redshift-space distortions (RSD), the apparent anisotropy of structure induced by galaxy peculiar velocities.</w:t>
      </w:r>
      <w:r w:rsidR="00B30D2D">
        <w:rPr>
          <w:rFonts w:cs="Times-Roman"/>
          <w:szCs w:val="22"/>
        </w:rPr>
        <w:t xml:space="preserve"> </w:t>
      </w:r>
      <w:r>
        <w:rPr>
          <w:rFonts w:cs="Times-Roman"/>
          <w:szCs w:val="22"/>
        </w:rPr>
        <w:t>RSD measurements (in the large scale regime described by linear perturbation theory) constrain the product of the matter clustering amplitude and the clustering growth rate (specifically, the logarithmic derivative of clustering amplitude with expansion factor), complementing weak lensing observations that measure the matter clustering amplitude in isolation.</w:t>
      </w:r>
      <w:r w:rsidR="00B30D2D">
        <w:rPr>
          <w:rFonts w:cs="Times-Roman"/>
          <w:szCs w:val="22"/>
        </w:rPr>
        <w:t xml:space="preserve"> </w:t>
      </w:r>
      <w:r>
        <w:rPr>
          <w:rFonts w:cs="Times-Roman"/>
          <w:szCs w:val="22"/>
        </w:rPr>
        <w:t>Comparison of weak lensing and RSD growth measurements can also test modified gra</w:t>
      </w:r>
      <w:r>
        <w:rPr>
          <w:rFonts w:cs="Times-Roman"/>
          <w:szCs w:val="22"/>
        </w:rPr>
        <w:t>v</w:t>
      </w:r>
      <w:r>
        <w:rPr>
          <w:rFonts w:cs="Times-Roman"/>
          <w:szCs w:val="22"/>
        </w:rPr>
        <w:t>ity theories in which the potential that governs space curvature can depart from the potential that go</w:t>
      </w:r>
      <w:r>
        <w:rPr>
          <w:rFonts w:cs="Times-Roman"/>
          <w:szCs w:val="22"/>
        </w:rPr>
        <w:t>v</w:t>
      </w:r>
      <w:r>
        <w:rPr>
          <w:rFonts w:cs="Times-Roman"/>
          <w:szCs w:val="22"/>
        </w:rPr>
        <w:t xml:space="preserve">erns “Newtonian” acceleration of non-relativistic tracers. </w:t>
      </w:r>
    </w:p>
    <w:p w:rsidR="00561FC9" w:rsidRDefault="008D21D2" w:rsidP="00561FC9">
      <w:pPr>
        <w:widowControl w:val="0"/>
        <w:autoSpaceDE w:val="0"/>
        <w:autoSpaceDN w:val="0"/>
        <w:adjustRightInd w:val="0"/>
        <w:ind w:firstLine="360"/>
      </w:pPr>
      <w:r>
        <w:rPr>
          <w:rFonts w:cs="Times-Roman"/>
          <w:szCs w:val="22"/>
        </w:rPr>
        <w:t>We discuss these three surveys at greater length in the following subsections, but we begin with summary plots that illustrate the fundamental cosmological measurem</w:t>
      </w:r>
      <w:r w:rsidR="00ED7D19">
        <w:rPr>
          <w:rFonts w:cs="Times-Roman"/>
          <w:szCs w:val="22"/>
        </w:rPr>
        <w:t>ents they will enable.</w:t>
      </w:r>
      <w:r w:rsidR="00B30D2D">
        <w:rPr>
          <w:rFonts w:cs="Times-Roman"/>
          <w:szCs w:val="22"/>
        </w:rPr>
        <w:t xml:space="preserve"> </w:t>
      </w:r>
      <w:commentRangeStart w:id="47"/>
      <w:r w:rsidR="002B31E5">
        <w:rPr>
          <w:rFonts w:cs="Times-Roman"/>
          <w:szCs w:val="22"/>
        </w:rPr>
        <w:fldChar w:fldCharType="begin"/>
      </w:r>
      <w:r w:rsidR="00ED7D19">
        <w:rPr>
          <w:rFonts w:cs="Times-Roman"/>
          <w:szCs w:val="22"/>
        </w:rPr>
        <w:instrText xml:space="preserve"> REF _Ref223146050 \h </w:instrText>
      </w:r>
      <w:r w:rsidR="00F85301" w:rsidRPr="002B31E5">
        <w:rPr>
          <w:rFonts w:cs="Times-Roman"/>
          <w:szCs w:val="22"/>
        </w:rPr>
      </w:r>
      <w:r w:rsidR="002B31E5">
        <w:rPr>
          <w:rFonts w:cs="Times-Roman"/>
          <w:szCs w:val="22"/>
        </w:rPr>
        <w:fldChar w:fldCharType="separate"/>
      </w:r>
      <w:r w:rsidR="008D4137">
        <w:t xml:space="preserve">Figure </w:t>
      </w:r>
      <w:r w:rsidR="008D4137">
        <w:rPr>
          <w:noProof/>
        </w:rPr>
        <w:t>2</w:t>
      </w:r>
      <w:r w:rsidR="008D4137">
        <w:noBreakHyphen/>
      </w:r>
      <w:r w:rsidR="008D4137">
        <w:rPr>
          <w:noProof/>
        </w:rPr>
        <w:t>1</w:t>
      </w:r>
      <w:r w:rsidR="002B31E5">
        <w:rPr>
          <w:rFonts w:cs="Times-Roman"/>
          <w:szCs w:val="22"/>
        </w:rPr>
        <w:fldChar w:fldCharType="end"/>
      </w:r>
      <w:commentRangeEnd w:id="47"/>
      <w:r w:rsidR="00ED7D19">
        <w:rPr>
          <w:rStyle w:val="CommentReference"/>
        </w:rPr>
        <w:commentReference w:id="47"/>
      </w:r>
      <w:r>
        <w:rPr>
          <w:rFonts w:cs="Times-Roman"/>
          <w:szCs w:val="22"/>
        </w:rPr>
        <w:t xml:space="preserve"> focuses on measurements of the expansion history from the SN </w:t>
      </w:r>
      <w:r w:rsidR="002B31E5" w:rsidRPr="002B31E5">
        <w:rPr>
          <w:rFonts w:cs="Times-Roman"/>
          <w:noProof/>
          <w:szCs w:val="22"/>
        </w:rPr>
        <w:pict>
          <v:group id="Group 117" o:spid="_x0000_s1035" style="position:absolute;left:0;text-align:left;margin-left:242pt;margin-top:10.65pt;width:225.5pt;height:628.35pt;z-index:251830272;mso-position-horizontal-relative:text;mso-position-vertical-relative:line" coordsize="2863850,7980045" wrapcoords="1076 0 1076 17321 -71 17630 -71 21548 21600 21548 21600 17630 20882 17501 19590 17321 19590 0 1076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">
            <v:shape id="Picture 1" o:spid="_x0000_s1036" type="#_x0000_t75" style="position:absolute;left:162560;width:2423160;height:6515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E6&#10;cqDCAAAA3AAAAA8AAABkcnMvZG93bnJldi54bWxET8lqwzAQvQf6D2IKvSWyfQjFjRJCoSFQKI0T&#10;9zy1praJNDKWvOTvo0Kht3m8dTa72RoxUu9bxwrSVQKCuHK65VrB5fy2fAbhA7JG45gU3MjDbvuw&#10;2GCu3cQnGotQixjCPkcFTQhdLqWvGrLoV64jjtyP6y2GCPta6h6nGG6NzJJkLS22HBsa7Oi1oepa&#10;DFbBe1eWRZqZz3T4/pjGr7PRt0Oq1NPjvH8BEWgO/+I/91HH+ckafp+JF8jtH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BOnKgwgAAANwAAAAPAAAAAAAAAAAAAAAAAJwCAABk&#10;cnMvZG93bnJldi54bWxQSwUGAAAAAAQABAD3AAAAiwMAAAAA&#10;">
              <v:imagedata r:id="rId24" o:title="" cropleft="1491f"/>
              <v:path arrowok="t"/>
            </v:shape>
            <v:shape id="Text Box 115" o:spid="_x0000_s1037" type="#_x0000_t202" style="position:absolute;top:6515100;width:2863850;height:1464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GBwzxAAA&#10;ANwAAAAPAAAAZHJzL2Rvd25yZXYueG1sRE9NawIxEL0L/Q9hCr2IZq1WZDWKSAu2F+nWi7dhM25W&#10;N5Mlyer23zeFQm/zeJ+z2vS2ETfyoXasYDLOQBCXTtdcKTh+vY0WIEJE1tg4JgXfFGCzfhisMNfu&#10;zp90K2IlUgiHHBWYGNtcylAashjGriVO3Nl5izFBX0nt8Z7CbSOfs2wuLdacGgy2tDNUXovOKjjM&#10;Tgcz7M6vH9vZ1L8fu938UhVKPT322yWISH38F/+59zrNn7zA7zPpArn+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hgcM8QAAADcAAAADwAAAAAAAAAAAAAAAACXAgAAZHJzL2Rv&#10;d25yZXYueG1sUEsFBgAAAAAEAAQA9QAAAIgDAAAAAA==&#10;" stroked="f">
              <v:textbox style="mso-fit-shape-to-text:t" inset="0,0,0,0">
                <w:txbxContent>
                  <w:p w:rsidR="00F4418B" w:rsidRPr="004439C9" w:rsidRDefault="00F4418B" w:rsidP="00561FC9">
                    <w:pPr>
                      <w:pStyle w:val="Caption"/>
                      <w:rPr>
                        <w:rFonts w:cs="Times-Roman"/>
                        <w:noProof/>
                        <w:sz w:val="22"/>
                        <w:szCs w:val="22"/>
                      </w:rPr>
                    </w:pPr>
                    <w:bookmarkStart w:id="48" w:name="_Ref223146050"/>
                    <w:r>
                      <w:t xml:space="preserve">Figure </w:t>
                    </w:r>
                    <w:fldSimple w:instr=" STYLEREF 1 \s ">
                      <w:r>
                        <w:rPr>
                          <w:noProof/>
                        </w:rPr>
                        <w:t>2</w:t>
                      </w:r>
                    </w:fldSimple>
                    <w:r>
                      <w:noBreakHyphen/>
                    </w:r>
                    <w:fldSimple w:instr=" SEQ Figure \* ARABIC \s 1 ">
                      <w:r>
                        <w:rPr>
                          <w:noProof/>
                        </w:rPr>
                        <w:t>1</w:t>
                      </w:r>
                    </w:fldSimple>
                    <w:bookmarkEnd w:id="48"/>
                    <w:r>
                      <w:t xml:space="preserve">: Measurements </w:t>
                    </w:r>
                    <w:r>
                      <w:rPr>
                        <w:rStyle w:val="CommentReference"/>
                      </w:rPr>
                      <w:annotationRef/>
                    </w:r>
                    <w:r>
                      <w:t>of expansion history from the SN and galaxy redshift surveys.  Error bars show for</w:t>
                    </w:r>
                    <w:r>
                      <w:t>e</w:t>
                    </w:r>
                    <w:r>
                      <w:t>cast 1</w:t>
                    </w:r>
                    <w:r>
                      <w:rPr>
                        <w:rFonts w:ascii="Lucida Grande" w:hAnsi="Lucida Grande"/>
                      </w:rPr>
                      <w:t>σ</w:t>
                    </w:r>
                    <w:r>
                      <w:t xml:space="preserve"> fractional uncertainties in luminosity distance (top) from the SN survey and in angular diameter di</w:t>
                    </w:r>
                    <w:r>
                      <w:t>s</w:t>
                    </w:r>
                    <w:r>
                      <w:t xml:space="preserve">tance (middle) and Hubble parameter (bottom) from the power spectrum of the GRS (errors from BAO only would typically be larger by a factor ~ 1.4). Curves in each panel show the impact of changing model parameters relative to a fiducial flat </w:t>
                    </w:r>
                    <w:r>
                      <w:rPr>
                        <w:rFonts w:ascii="Lucida Grande" w:hAnsi="Lucida Grande"/>
                      </w:rPr>
                      <w:t>Λ</w:t>
                    </w:r>
                    <w:r w:rsidRPr="004561C1">
                      <w:t>CDM</w:t>
                    </w:r>
                    <w:r>
                      <w:t xml:space="preserve"> model.  In the lower panels, errors for z &gt; 2 bins are based on [OIII] emitters.</w:t>
                    </w:r>
                  </w:p>
                </w:txbxContent>
              </v:textbox>
            </v:shape>
            <w10:wrap type="through"/>
          </v:group>
        </w:pict>
      </w:r>
      <w:r>
        <w:rPr>
          <w:rFonts w:cs="Times-Roman"/>
          <w:szCs w:val="22"/>
        </w:rPr>
        <w:t>survey and the GRS.</w:t>
      </w:r>
      <w:r w:rsidR="00B30D2D">
        <w:rPr>
          <w:rFonts w:cs="Times-Roman"/>
          <w:szCs w:val="22"/>
        </w:rPr>
        <w:t xml:space="preserve"> </w:t>
      </w:r>
      <w:r>
        <w:rPr>
          <w:rFonts w:cs="Times-Roman"/>
          <w:szCs w:val="22"/>
        </w:rPr>
        <w:t xml:space="preserve">The top panel plots the forecast errors on the luminosity distance measurement </w:t>
      </w:r>
      <w:r w:rsidRPr="004561C1">
        <w:rPr>
          <w:rFonts w:cs="Times-Roman"/>
          <w:szCs w:val="22"/>
        </w:rPr>
        <w:t>D</w:t>
      </w:r>
      <w:r w:rsidRPr="004561C1">
        <w:rPr>
          <w:rFonts w:cs="Times-Roman"/>
          <w:szCs w:val="22"/>
          <w:vertAlign w:val="subscript"/>
        </w:rPr>
        <w:t>L</w:t>
      </w:r>
      <w:r>
        <w:rPr>
          <w:rFonts w:cs="Times-Roman"/>
          <w:szCs w:val="22"/>
        </w:rPr>
        <w:t xml:space="preserve">(z) </w:t>
      </w:r>
      <w:r w:rsidRPr="004561C1">
        <w:rPr>
          <w:rFonts w:cs="Times-Roman"/>
          <w:szCs w:val="22"/>
        </w:rPr>
        <w:t>from</w:t>
      </w:r>
      <w:r>
        <w:rPr>
          <w:rFonts w:cs="Times-Roman"/>
          <w:szCs w:val="22"/>
        </w:rPr>
        <w:t xml:space="preserve"> the SN survey, based on assumptions about st</w:t>
      </w:r>
      <w:r>
        <w:rPr>
          <w:rFonts w:cs="Times-Roman"/>
          <w:szCs w:val="22"/>
        </w:rPr>
        <w:t>a</w:t>
      </w:r>
      <w:r>
        <w:rPr>
          <w:rFonts w:cs="Times-Roman"/>
          <w:szCs w:val="22"/>
        </w:rPr>
        <w:t>tistical and systematic errors that are detailed in the fo</w:t>
      </w:r>
      <w:r>
        <w:rPr>
          <w:rFonts w:cs="Times-Roman"/>
          <w:szCs w:val="22"/>
        </w:rPr>
        <w:t>l</w:t>
      </w:r>
      <w:r>
        <w:rPr>
          <w:rFonts w:cs="Times-Roman"/>
          <w:szCs w:val="22"/>
        </w:rPr>
        <w:t xml:space="preserve">lowing subsection. </w:t>
      </w:r>
      <w:r>
        <w:t>There are 16 bins, so one can roughly judge the aggregate precision of the data by taking the median error of ~0.8% and dividing by √N</w:t>
      </w:r>
      <w:r>
        <w:rPr>
          <w:vertAlign w:val="subscript"/>
        </w:rPr>
        <w:t>bin</w:t>
      </w:r>
      <w:r>
        <w:t>; more precisely, the aggregate precision on a constant multiplicative offset of the luminosity distance scale is (</w:t>
      </w:r>
      <w:r w:rsidRPr="00721F81">
        <w:rPr>
          <w:rFonts w:ascii="Symbol" w:hAnsi="Symbol"/>
        </w:rPr>
        <w:t></w:t>
      </w:r>
      <w:r>
        <w:rPr>
          <w:vertAlign w:val="subscript"/>
        </w:rPr>
        <w:t>i</w:t>
      </w:r>
      <w:r>
        <w:t xml:space="preserve"> [</w:t>
      </w:r>
      <w:r w:rsidRPr="00721F81">
        <w:rPr>
          <w:rFonts w:ascii="Symbol" w:hAnsi="Symbol" w:cs="Lucida Grande"/>
        </w:rPr>
        <w:t></w:t>
      </w:r>
      <w:r>
        <w:t>ln D</w:t>
      </w:r>
      <w:r>
        <w:rPr>
          <w:vertAlign w:val="subscript"/>
        </w:rPr>
        <w:t>L</w:t>
      </w:r>
      <w:r>
        <w:t>(z</w:t>
      </w:r>
      <w:r>
        <w:rPr>
          <w:vertAlign w:val="subscript"/>
        </w:rPr>
        <w:t>i</w:t>
      </w:r>
      <w:r>
        <w:t>)]</w:t>
      </w:r>
      <w:r>
        <w:rPr>
          <w:vertAlign w:val="superscript"/>
        </w:rPr>
        <w:t>-2</w:t>
      </w:r>
      <w:r>
        <w:t>)</w:t>
      </w:r>
      <w:r>
        <w:rPr>
          <w:vertAlign w:val="superscript"/>
        </w:rPr>
        <w:t xml:space="preserve">-1/2 </w:t>
      </w:r>
      <w:r>
        <w:t>= 0.18%, provided that the syste</w:t>
      </w:r>
      <w:r>
        <w:t>m</w:t>
      </w:r>
      <w:r>
        <w:t>atic errors are (like the statistical errors) uncorrelated across redshift bins.</w:t>
      </w:r>
    </w:p>
    <w:p w:rsidR="008D21D2" w:rsidRPr="001A349F" w:rsidRDefault="008D21D2" w:rsidP="00561FC9">
      <w:pPr>
        <w:widowControl w:val="0"/>
        <w:autoSpaceDE w:val="0"/>
        <w:autoSpaceDN w:val="0"/>
        <w:adjustRightInd w:val="0"/>
        <w:ind w:firstLine="360"/>
      </w:pPr>
      <w:r>
        <w:t>The middle and bottom panels show forecast e</w:t>
      </w:r>
      <w:r>
        <w:t>r</w:t>
      </w:r>
      <w:r>
        <w:t>rors on the angular diameter distance D</w:t>
      </w:r>
      <w:r>
        <w:rPr>
          <w:vertAlign w:val="subscript"/>
        </w:rPr>
        <w:t>A</w:t>
      </w:r>
      <w:r>
        <w:t>(z) and Hubble parameter H(z) from the galaxy redshift survey.</w:t>
      </w:r>
      <w:r w:rsidR="00B30D2D">
        <w:t xml:space="preserve"> </w:t>
      </w:r>
      <w:r>
        <w:t>As di</w:t>
      </w:r>
      <w:r>
        <w:t>s</w:t>
      </w:r>
      <w:r w:rsidR="00ED7D19">
        <w:t>cussed in §</w:t>
      </w:r>
      <w:r w:rsidR="002B31E5">
        <w:fldChar w:fldCharType="begin"/>
      </w:r>
      <w:r w:rsidR="00ED7D19">
        <w:instrText xml:space="preserve"> REF _Ref328397616 \r \h </w:instrText>
      </w:r>
      <w:r w:rsidR="002B31E5">
        <w:fldChar w:fldCharType="separate"/>
      </w:r>
      <w:r w:rsidR="008D4137">
        <w:t>2.2.3</w:t>
      </w:r>
      <w:r w:rsidR="002B31E5">
        <w:fldChar w:fldCharType="end"/>
      </w:r>
      <w:r>
        <w:t xml:space="preserve"> below, we assume use of the full power spectrum shape up to a maximum comoving wavenumber k</w:t>
      </w:r>
      <w:r>
        <w:rPr>
          <w:vertAlign w:val="subscript"/>
        </w:rPr>
        <w:t>max</w:t>
      </w:r>
      <w:r>
        <w:t xml:space="preserve"> = 0.2 h Mpc</w:t>
      </w:r>
      <w:r>
        <w:rPr>
          <w:vertAlign w:val="superscript"/>
        </w:rPr>
        <w:t>-1</w:t>
      </w:r>
      <w:r>
        <w:t>; errors for a BAO-only analysis would be larger by a typical factor ~ 1.4.These forecasts are based on H</w:t>
      </w:r>
      <w:r>
        <w:rPr>
          <w:rFonts w:ascii="Lucida Grande" w:hAnsi="Lucida Grande"/>
        </w:rPr>
        <w:t>α</w:t>
      </w:r>
      <w:r>
        <w:t xml:space="preserve"> emitters at z &lt; 2.0 and [OIII] emitters at z &gt; 2.0. The aggregate precision in these two regimes is 0.56% and 1.3% for D</w:t>
      </w:r>
      <w:r>
        <w:rPr>
          <w:vertAlign w:val="subscript"/>
        </w:rPr>
        <w:t>A</w:t>
      </w:r>
      <w:r>
        <w:t>(z) and 0.79% and 1.7% for H(z). Errors on H(z) are larger than those for D</w:t>
      </w:r>
      <w:r>
        <w:rPr>
          <w:vertAlign w:val="subscript"/>
        </w:rPr>
        <w:t>A</w:t>
      </w:r>
      <w:r>
        <w:t>(z) because there is one line-of-sight direction vs. two transverse directions.</w:t>
      </w:r>
      <w:r w:rsidR="00B30D2D">
        <w:t xml:space="preserve"> </w:t>
      </w:r>
      <w:r>
        <w:t>However, H(z) measur</w:t>
      </w:r>
      <w:r>
        <w:t>e</w:t>
      </w:r>
      <w:r>
        <w:t>ments are more sensitive to the dark energy equation of state because they directly probe the total energy de</w:t>
      </w:r>
      <w:r>
        <w:t>n</w:t>
      </w:r>
      <w:r>
        <w:t>sity, which is the sum of the matter, radiation, and dark energy densities.</w:t>
      </w:r>
      <w:r w:rsidR="00B30D2D">
        <w:t xml:space="preserve"> </w:t>
      </w:r>
      <w:r>
        <w:t xml:space="preserve">(Recall that the critical density is </w:t>
      </w:r>
      <w:r w:rsidRPr="00721F81">
        <w:rPr>
          <w:rFonts w:ascii="Symbol" w:hAnsi="Symbol"/>
        </w:rPr>
        <w:t></w:t>
      </w:r>
      <w:r>
        <w:rPr>
          <w:vertAlign w:val="subscript"/>
        </w:rPr>
        <w:t>c</w:t>
      </w:r>
      <w:r>
        <w:t>(z) = 3H</w:t>
      </w:r>
      <w:r>
        <w:rPr>
          <w:vertAlign w:val="superscript"/>
        </w:rPr>
        <w:t>2</w:t>
      </w:r>
      <w:r>
        <w:t>(z)/8</w:t>
      </w:r>
      <w:r w:rsidRPr="00721F81">
        <w:rPr>
          <w:rFonts w:ascii="Symbol" w:hAnsi="Symbol"/>
        </w:rPr>
        <w:t></w:t>
      </w:r>
      <w:r>
        <w:t xml:space="preserve">G.)  </w:t>
      </w:r>
    </w:p>
    <w:p w:rsidR="008D21D2" w:rsidRDefault="008D21D2" w:rsidP="008D21D2">
      <w:pPr>
        <w:ind w:firstLine="360"/>
      </w:pPr>
      <w:r>
        <w:t>As context for assessing these proj</w:t>
      </w:r>
      <w:r w:rsidR="00ED7D19">
        <w:t xml:space="preserve">ected errors, curves in </w:t>
      </w:r>
      <w:r w:rsidR="002B31E5">
        <w:fldChar w:fldCharType="begin"/>
      </w:r>
      <w:r w:rsidR="00ED7D19">
        <w:instrText xml:space="preserve"> REF _Ref223146050 \h </w:instrText>
      </w:r>
      <w:r w:rsidR="002B31E5">
        <w:fldChar w:fldCharType="separate"/>
      </w:r>
      <w:r w:rsidR="008D4137">
        <w:t xml:space="preserve">Figure </w:t>
      </w:r>
      <w:r w:rsidR="008D4137">
        <w:rPr>
          <w:noProof/>
        </w:rPr>
        <w:t>2</w:t>
      </w:r>
      <w:r w:rsidR="008D4137">
        <w:noBreakHyphen/>
      </w:r>
      <w:r w:rsidR="008D4137">
        <w:rPr>
          <w:noProof/>
        </w:rPr>
        <w:t>1</w:t>
      </w:r>
      <w:r w:rsidR="002B31E5">
        <w:fldChar w:fldCharType="end"/>
      </w:r>
      <w:r>
        <w:t xml:space="preserve"> show the fractional changes in the predicted D</w:t>
      </w:r>
      <w:r>
        <w:rPr>
          <w:vertAlign w:val="subscript"/>
        </w:rPr>
        <w:t>L</w:t>
      </w:r>
      <w:r>
        <w:t>(z), D</w:t>
      </w:r>
      <w:r>
        <w:rPr>
          <w:vertAlign w:val="subscript"/>
        </w:rPr>
        <w:t>A</w:t>
      </w:r>
      <w:r>
        <w:t>(z), and H(z) for several models rel</w:t>
      </w:r>
      <w:r>
        <w:t>a</w:t>
      </w:r>
      <w:r>
        <w:t>tive to a model with a flat universe, a cosmological co</w:t>
      </w:r>
      <w:r>
        <w:t>n</w:t>
      </w:r>
      <w:r>
        <w:t xml:space="preserve">stant, and </w:t>
      </w:r>
      <w:r w:rsidRPr="00721F81">
        <w:rPr>
          <w:rFonts w:ascii="Symbol" w:hAnsi="Symbol"/>
        </w:rPr>
        <w:t></w:t>
      </w:r>
      <w:r>
        <w:rPr>
          <w:vertAlign w:val="subscript"/>
        </w:rPr>
        <w:t>m</w:t>
      </w:r>
      <w:r>
        <w:t xml:space="preserve"> = 0.267.</w:t>
      </w:r>
      <w:r w:rsidR="00B30D2D">
        <w:t xml:space="preserve"> </w:t>
      </w:r>
      <w:r>
        <w:t>Dotted and short-dashed curves show the effect of changing the dark energy equation-of-state parameter from w = -1 to w = -0.96 or w = -1.04, while maintaining a flat universe.</w:t>
      </w:r>
      <w:r w:rsidR="00B30D2D">
        <w:t xml:space="preserve"> </w:t>
      </w:r>
      <w:r>
        <w:t xml:space="preserve">Long-dashed and short-dashed curves show the effect of changing the space curvature to </w:t>
      </w:r>
      <w:r w:rsidRPr="00721F81">
        <w:rPr>
          <w:rFonts w:ascii="Symbol" w:hAnsi="Symbol"/>
        </w:rPr>
        <w:t></w:t>
      </w:r>
      <w:r>
        <w:rPr>
          <w:rFonts w:ascii="Lucida Grande" w:hAnsi="Lucida Grande" w:cs="Lucida Grande"/>
          <w:vertAlign w:val="subscript"/>
        </w:rPr>
        <w:t>k</w:t>
      </w:r>
      <w:r>
        <w:t xml:space="preserve"> = ± 0.002 while maintaining w = -1.</w:t>
      </w:r>
      <w:r w:rsidR="00B30D2D">
        <w:t xml:space="preserve"> </w:t>
      </w:r>
      <w:r>
        <w:t xml:space="preserve">Isolated changes to w or </w:t>
      </w:r>
      <w:r w:rsidRPr="00721F81">
        <w:rPr>
          <w:rFonts w:ascii="Symbol" w:hAnsi="Symbol"/>
        </w:rPr>
        <w:t></w:t>
      </w:r>
      <w:r>
        <w:rPr>
          <w:rFonts w:ascii="Lucida Grande" w:hAnsi="Lucida Grande" w:cs="Lucida Grande"/>
          <w:vertAlign w:val="subscript"/>
        </w:rPr>
        <w:t>k</w:t>
      </w:r>
      <w:r>
        <w:t xml:space="preserve"> with all other p</w:t>
      </w:r>
      <w:r>
        <w:t>a</w:t>
      </w:r>
      <w:r>
        <w:t>rameters held fixed tend to produce models that are easily ruled out by CMB data.</w:t>
      </w:r>
      <w:r w:rsidR="00B30D2D">
        <w:t xml:space="preserve"> </w:t>
      </w:r>
      <w:r>
        <w:t xml:space="preserve">Here we have followed the strategy of </w:t>
      </w:r>
      <w:commentRangeStart w:id="49"/>
      <w:r>
        <w:t>Weinberg et al. (2013</w:t>
      </w:r>
      <w:commentRangeEnd w:id="49"/>
      <w:r w:rsidR="00ED7D19">
        <w:rPr>
          <w:rStyle w:val="CommentReference"/>
        </w:rPr>
        <w:commentReference w:id="49"/>
      </w:r>
      <w:r>
        <w:t xml:space="preserve">), where for each change to w or </w:t>
      </w:r>
      <w:r w:rsidRPr="00721F81">
        <w:rPr>
          <w:rFonts w:ascii="Symbol" w:hAnsi="Symbol"/>
        </w:rPr>
        <w:t></w:t>
      </w:r>
      <w:r>
        <w:rPr>
          <w:rFonts w:ascii="Lucida Grande" w:hAnsi="Lucida Grande" w:cs="Lucida Grande"/>
          <w:vertAlign w:val="subscript"/>
        </w:rPr>
        <w:t xml:space="preserve">k </w:t>
      </w:r>
      <w:r>
        <w:t xml:space="preserve">we adjust the values of </w:t>
      </w:r>
      <w:r w:rsidRPr="00721F81">
        <w:rPr>
          <w:rFonts w:ascii="Symbol" w:hAnsi="Symbol"/>
        </w:rPr>
        <w:t></w:t>
      </w:r>
      <w:r>
        <w:rPr>
          <w:rFonts w:ascii="Lucida Grande" w:hAnsi="Lucida Grande" w:cs="Lucida Grande"/>
          <w:vertAlign w:val="subscript"/>
        </w:rPr>
        <w:t>m</w:t>
      </w:r>
      <w:r>
        <w:rPr>
          <w:rFonts w:ascii="Lucida Grande" w:hAnsi="Lucida Grande" w:cs="Lucida Grande"/>
        </w:rPr>
        <w:t xml:space="preserve">, </w:t>
      </w:r>
      <w:r w:rsidRPr="00721F81">
        <w:rPr>
          <w:rFonts w:ascii="Symbol" w:hAnsi="Symbol"/>
        </w:rPr>
        <w:t></w:t>
      </w:r>
      <w:r>
        <w:rPr>
          <w:rFonts w:ascii="Lucida Grande" w:hAnsi="Lucida Grande" w:cs="Lucida Grande"/>
          <w:vertAlign w:val="subscript"/>
        </w:rPr>
        <w:t>b</w:t>
      </w:r>
      <w:r>
        <w:rPr>
          <w:rFonts w:ascii="Lucida Grande" w:hAnsi="Lucida Grande" w:cs="Lucida Grande"/>
        </w:rPr>
        <w:t xml:space="preserve">, </w:t>
      </w:r>
      <w:r>
        <w:t xml:space="preserve">and </w:t>
      </w:r>
      <w:r>
        <w:rPr>
          <w:i/>
        </w:rPr>
        <w:t xml:space="preserve">h </w:t>
      </w:r>
      <w:r>
        <w:t>in a way that keeps the CMB power spectrum almost perfectly fixed. Note that with N</w:t>
      </w:r>
      <w:r>
        <w:rPr>
          <w:vertAlign w:val="subscript"/>
        </w:rPr>
        <w:t>bin</w:t>
      </w:r>
      <w:r>
        <w:t>=16, a model that skirted the top or bottom of all the error bars would be ruled out at 4</w:t>
      </w:r>
      <w:r w:rsidRPr="00721F81">
        <w:rPr>
          <w:rFonts w:ascii="Symbol" w:hAnsi="Symbol"/>
        </w:rPr>
        <w:t></w:t>
      </w:r>
      <w:r>
        <w:t xml:space="preserve"> significance.</w:t>
      </w:r>
      <w:r w:rsidR="00B30D2D">
        <w:t xml:space="preserve"> </w:t>
      </w:r>
      <w:r>
        <w:t>However, there is a subtlety in interpreting the D</w:t>
      </w:r>
      <w:r>
        <w:rPr>
          <w:vertAlign w:val="subscript"/>
        </w:rPr>
        <w:t>L</w:t>
      </w:r>
      <w:r>
        <w:t>(z) panel of</w:t>
      </w:r>
      <w:r w:rsidR="004362C4">
        <w:t xml:space="preserve"> </w:t>
      </w:r>
      <w:r w:rsidR="002B31E5">
        <w:fldChar w:fldCharType="begin"/>
      </w:r>
      <w:r w:rsidR="004362C4">
        <w:instrText xml:space="preserve"> REF _Ref223146050 \h </w:instrText>
      </w:r>
      <w:r w:rsidR="002B31E5">
        <w:fldChar w:fldCharType="separate"/>
      </w:r>
      <w:r w:rsidR="008D4137">
        <w:t xml:space="preserve">Figure </w:t>
      </w:r>
      <w:r w:rsidR="008D4137">
        <w:rPr>
          <w:noProof/>
        </w:rPr>
        <w:t>2</w:t>
      </w:r>
      <w:r w:rsidR="008D4137">
        <w:noBreakHyphen/>
      </w:r>
      <w:r w:rsidR="008D4137">
        <w:rPr>
          <w:noProof/>
        </w:rPr>
        <w:t>1</w:t>
      </w:r>
      <w:r w:rsidR="002B31E5">
        <w:fldChar w:fldCharType="end"/>
      </w:r>
      <w:r>
        <w:t>: a simultaneous change in H</w:t>
      </w:r>
      <w:r>
        <w:rPr>
          <w:vertAlign w:val="subscript"/>
        </w:rPr>
        <w:t xml:space="preserve">0 </w:t>
      </w:r>
      <w:r>
        <w:t>and the characteristic ab</w:t>
      </w:r>
      <w:r w:rsidR="002B31E5">
        <w:rPr>
          <w:noProof/>
        </w:rPr>
        <w:pict>
          <v:group id="Group 121" o:spid="_x0000_s1038" style="position:absolute;left:0;text-align:left;margin-left:247.5pt;margin-top:0;width:225.5pt;height:630pt;z-index:251837440;mso-position-horizontal-relative:text;mso-position-vertical-relative:line;mso-height-relative:margin" coordsize="2863850,8001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">
            <v:shape id="Picture 3" o:spid="_x0000_s1039" type="#_x0000_t75" style="position:absolute;left:280670;width:2063750;height:18821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0&#10;CezBAAAA3AAAAA8AAABkcnMvZG93bnJldi54bWxET0trAjEQvhf8D2GE3jRR8LU1igiCnqQqrb0N&#10;ybi7uJksm6jbf98IQm/z8T1nvmxdJe7UhNKzhkFfgSA23pacazgdN70piBCRLVaeScMvBVguOm9z&#10;zKx/8CfdDzEXKYRDhhqKGOtMymAKchj6viZO3MU3DmOCTS5tg48U7io5VGosHZacGgqsaV2QuR5u&#10;TkNlefez3l6+v3ZqP4yjszGzadD6vduuPkBEauO/+OXe2jRfTeD5TLpALv4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o0CezBAAAA3AAAAA8AAAAAAAAAAAAAAAAAnAIAAGRy&#10;cy9kb3ducmV2LnhtbFBLBQYAAAAABAAEAPcAAACKAwAAAAA=&#10;">
              <v:imagedata r:id="rId25" o:title="" croptop="2035f" cropleft="2134f" cropright="1779f"/>
              <v:path arrowok="t"/>
            </v:shape>
            <v:shape id="Picture 1" o:spid="_x0000_s1040" type="#_x0000_t75" style="position:absolute;left:370840;top:1969135;width:2004060;height:19170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Sg&#10;25TFAAAA3AAAAA8AAABkcnMvZG93bnJldi54bWxEj0FLAzEQhe+C/yGM4M1mK1TstmkpLWJRKbQu&#10;nofNdLO6mSyb2I3/3jkI3mZ4b977ZrnOvlMXGmIb2MB0UoAiroNtuTFQvT/dPYKKCdliF5gM/FCE&#10;9er6aomlDSMf6XJKjZIQjiUacCn1pdaxduQxTkJPLNo5DB6TrEOj7YCjhPtO3xfFg/bYsjQ47Gnr&#10;qP46fXsDu/z6kufPH7t02LrPt6qajXY/M+b2Jm8WoBLl9G/+u95bwS+EVp6RCfTq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0oNuUxQAAANwAAAAPAAAAAAAAAAAAAAAAAJwC&#10;AABkcnMvZG93bnJldi54bWxQSwUGAAAAAAQABAD3AAAAjgMAAAAA&#10;">
              <v:imagedata r:id="rId26" o:title="" croptop="1074f" cropbottom="501f" cropleft="1324f" cropright="1245f"/>
              <v:path arrowok="t"/>
            </v:shape>
            <v:shape id="Picture 2" o:spid="_x0000_s1041" type="#_x0000_t75" style="position:absolute;left:488950;top:4025900;width:1945640;height:1803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Eu&#10;8aLDAAAA3AAAAA8AAABkcnMvZG93bnJldi54bWxET01rAjEQvRf6H8IUvNVsi0hdjVKkhbYeimsv&#10;vQ2bcRPcTJYk7m7/fSMI3ubxPme1GV0regrRelbwNC1AENdeW24U/BzeH19AxISssfVMCv4owmZ9&#10;f7fCUvuB99RXqRE5hGOJCkxKXSllrA05jFPfEWfu6IPDlGFopA445HDXyueimEuHlnODwY62hupT&#10;dXYKzoehCl/zyu5+Z/3W2PobP9+OSk0extcliERjuomv7g+d5xcLuDyTL5Dr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S7xosMAAADcAAAADwAAAAAAAAAAAAAAAACcAgAA&#10;ZHJzL2Rvd25yZXYueG1sUEsFBgAAAAAEAAQA9wAAAIwDAAAAAA==&#10;">
              <v:imagedata r:id="rId27" o:title="" croptop="1300f" cropleft="2247f" cropright="2165f"/>
              <v:path arrowok="t"/>
            </v:shape>
            <v:shape id="Text Box 119" o:spid="_x0000_s1042" type="#_x0000_t202" style="position:absolute;top:5948680;width:2863850;height:2052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VRY2xAAA&#10;ANwAAAAPAAAAZHJzL2Rvd25yZXYueG1sRE9NawIxEL0L/Q9hCr2IZq0idTWKSAu2F+nWi7dhM25W&#10;N5Mlyer23zeFQm/zeJ+z2vS2ETfyoXasYDLOQBCXTtdcKTh+vY1eQISIrLFxTAq+KcBm/TBYYa7d&#10;nT/pVsRKpBAOOSowMba5lKE0ZDGMXUucuLPzFmOCvpLa4z2F20Y+Z9lcWqw5NRhsaWeovBadVXCY&#10;nQ5m2J1fP7azqX8/drv5pSqUenrst0sQkfr4L/5z73WaP1nA7zPpArn+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1UWNsQAAADcAAAADwAAAAAAAAAAAAAAAACXAgAAZHJzL2Rv&#10;d25yZXYueG1sUEsFBgAAAAAEAAQA9QAAAIgDAAAAAA==&#10;" stroked="f">
              <v:textbox style="mso-fit-shape-to-text:t" inset="0,0,0,0">
                <w:txbxContent>
                  <w:p w:rsidR="00F4418B" w:rsidRPr="007D07CE" w:rsidRDefault="00F4418B" w:rsidP="00ED7D19">
                    <w:pPr>
                      <w:pStyle w:val="Caption"/>
                      <w:rPr>
                        <w:sz w:val="22"/>
                      </w:rPr>
                    </w:pPr>
                    <w:bookmarkStart w:id="50" w:name="_Ref223146894"/>
                    <w:r>
                      <w:t xml:space="preserve">Figure </w:t>
                    </w:r>
                    <w:fldSimple w:instr=" STYLEREF 1 \s ">
                      <w:r>
                        <w:rPr>
                          <w:noProof/>
                        </w:rPr>
                        <w:t>2</w:t>
                      </w:r>
                    </w:fldSimple>
                    <w:r>
                      <w:noBreakHyphen/>
                    </w:r>
                    <w:fldSimple w:instr=" SEQ Figure \* ARABIC \s 1 ">
                      <w:r>
                        <w:rPr>
                          <w:noProof/>
                        </w:rPr>
                        <w:t>2</w:t>
                      </w:r>
                    </w:fldSimple>
                    <w:bookmarkEnd w:id="50"/>
                    <w:r>
                      <w:t>:</w:t>
                    </w:r>
                    <w:r w:rsidRPr="00ED7D19">
                      <w:t xml:space="preserve"> </w:t>
                    </w:r>
                    <w:r>
                      <w:t xml:space="preserve">Measurements of structure growth from the HLS imaging and spectroscopic surveys.  Error bars in the top panel show forecast fractional errors on </w:t>
                    </w:r>
                    <w:r>
                      <w:rPr>
                        <w:rFonts w:ascii="Lucida Grande" w:hAnsi="Lucida Grande"/>
                      </w:rPr>
                      <w:t>σ</w:t>
                    </w:r>
                    <w:r w:rsidRPr="00980CD1">
                      <w:rPr>
                        <w:vertAlign w:val="subscript"/>
                      </w:rPr>
                      <w:t>8m</w:t>
                    </w:r>
                    <w:r w:rsidRPr="00980CD1">
                      <w:t>(z)f(z)</w:t>
                    </w:r>
                    <w:r>
                      <w:t xml:space="preserve"> from RSD analysis of the GRS.  The middle panel the p</w:t>
                    </w:r>
                    <w:r>
                      <w:t>a</w:t>
                    </w:r>
                    <w:r>
                      <w:t xml:space="preserve">rameter combination </w:t>
                    </w:r>
                    <w:r>
                      <w:rPr>
                        <w:rFonts w:ascii="Lucida Grande" w:hAnsi="Lucida Grande"/>
                      </w:rPr>
                      <w:t>Ω</w:t>
                    </w:r>
                    <w:r>
                      <w:rPr>
                        <w:vertAlign w:val="subscript"/>
                      </w:rPr>
                      <w:t>m</w:t>
                    </w:r>
                    <w:r>
                      <w:rPr>
                        <w:vertAlign w:val="superscript"/>
                      </w:rPr>
                      <w:t>0.4</w:t>
                    </w:r>
                    <w:r>
                      <w:rPr>
                        <w:rFonts w:ascii="Lucida Grande" w:hAnsi="Lucida Grande"/>
                      </w:rPr>
                      <w:t>σ</w:t>
                    </w:r>
                    <w:r>
                      <w:rPr>
                        <w:vertAlign w:val="subscript"/>
                      </w:rPr>
                      <w:t>8m</w:t>
                    </w:r>
                    <w:r>
                      <w:t>(z) that is best constrained by the cluster mass function, with the forecast errors from stacked weak lensing calibration of the cluster mass-observable relation in each redshift bin.  The bo</w:t>
                    </w:r>
                    <w:r>
                      <w:t>t</w:t>
                    </w:r>
                    <w:r>
                      <w:t>tom panel shows forecast fractional errors on the cosmic shear angular power spectrum for three of the ten ph</w:t>
                    </w:r>
                    <w:r>
                      <w:t>o</w:t>
                    </w:r>
                    <w:r>
                      <w:t xml:space="preserve">tometric redshift bins of the weak lensing survey.  Curves in each panel show the effect of changing the equation-of-state parameter w to -1.04 or -0.96 or the “beyond GR” growth parameter </w:t>
                    </w:r>
                    <w:r>
                      <w:rPr>
                        <w:rFonts w:ascii="Lucida Grande" w:hAnsi="Lucida Grande"/>
                      </w:rPr>
                      <w:t xml:space="preserve">Δγ </w:t>
                    </w:r>
                    <w:r>
                      <w:t xml:space="preserve">to ±0.05.   </w:t>
                    </w:r>
                  </w:p>
                </w:txbxContent>
              </v:textbox>
            </v:shape>
            <w10:wrap type="topAndBottom"/>
          </v:group>
        </w:pict>
      </w:r>
      <w:r>
        <w:t>solute magnitude of Type Ia SNe would produce a constant offset in the predictions, so the information about dark energy and curvature resides in the slopes of the curves rather than their absolute levels (this is not true for the other panels).</w:t>
      </w:r>
      <w:r w:rsidR="00B30D2D">
        <w:t xml:space="preserve"> </w:t>
      </w:r>
      <w:r>
        <w:t>More generally, plots like these do not capture the ability of multiple probes to break parameter degeneracies in a high-dimensional space of theories.</w:t>
      </w:r>
    </w:p>
    <w:commentRangeStart w:id="51"/>
    <w:p w:rsidR="008D21D2" w:rsidRDefault="002B31E5" w:rsidP="008D21D2">
      <w:pPr>
        <w:ind w:firstLine="360"/>
      </w:pPr>
      <w:r>
        <w:fldChar w:fldCharType="begin"/>
      </w:r>
      <w:r w:rsidR="00CA535E">
        <w:instrText xml:space="preserve"> REF _Ref223146894 \h </w:instrText>
      </w:r>
      <w:r>
        <w:fldChar w:fldCharType="separate"/>
      </w:r>
      <w:r w:rsidR="008D4137">
        <w:t xml:space="preserve">Figure </w:t>
      </w:r>
      <w:r w:rsidR="008D4137">
        <w:rPr>
          <w:noProof/>
        </w:rPr>
        <w:t>2</w:t>
      </w:r>
      <w:r w:rsidR="008D4137">
        <w:noBreakHyphen/>
      </w:r>
      <w:r w:rsidR="008D4137">
        <w:rPr>
          <w:noProof/>
        </w:rPr>
        <w:t>2</w:t>
      </w:r>
      <w:r>
        <w:fldChar w:fldCharType="end"/>
      </w:r>
      <w:r w:rsidR="008D21D2">
        <w:t xml:space="preserve"> </w:t>
      </w:r>
      <w:commentRangeEnd w:id="51"/>
      <w:r w:rsidR="00CA535E">
        <w:rPr>
          <w:rStyle w:val="CommentReference"/>
        </w:rPr>
        <w:commentReference w:id="51"/>
      </w:r>
      <w:r w:rsidR="008D21D2">
        <w:t>presents corresponding precision for</w:t>
      </w:r>
      <w:r w:rsidR="008D21D2">
        <w:t>e</w:t>
      </w:r>
      <w:r w:rsidR="008D21D2">
        <w:t xml:space="preserve">casts for observables related to structure growth. The top panel shows forecast errors on </w:t>
      </w:r>
      <w:r w:rsidR="008D21D2" w:rsidRPr="00721F81">
        <w:rPr>
          <w:rFonts w:ascii="Symbol" w:hAnsi="Symbol"/>
        </w:rPr>
        <w:t></w:t>
      </w:r>
      <w:r w:rsidR="008D21D2">
        <w:rPr>
          <w:vertAlign w:val="subscript"/>
        </w:rPr>
        <w:t>8m</w:t>
      </w:r>
      <w:r w:rsidR="008D21D2">
        <w:t>(z)f(z), the pro</w:t>
      </w:r>
      <w:r w:rsidR="008D21D2">
        <w:t>d</w:t>
      </w:r>
      <w:r w:rsidR="008D21D2">
        <w:t>uct of the matter fluctuation amplitude (specifically, the rms fluctuation in spheres of comoving radius 8 h</w:t>
      </w:r>
      <w:r w:rsidR="008D21D2">
        <w:rPr>
          <w:vertAlign w:val="superscript"/>
        </w:rPr>
        <w:t>-1</w:t>
      </w:r>
      <w:r w:rsidR="008D21D2">
        <w:t xml:space="preserve"> Mpc) and the logarithmic growth rate f(z) = dln</w:t>
      </w:r>
      <w:r w:rsidR="008D21D2" w:rsidRPr="00721F81">
        <w:rPr>
          <w:rFonts w:ascii="Symbol" w:hAnsi="Symbol"/>
        </w:rPr>
        <w:t></w:t>
      </w:r>
      <w:r w:rsidR="008D21D2">
        <w:rPr>
          <w:vertAlign w:val="subscript"/>
        </w:rPr>
        <w:t>8m</w:t>
      </w:r>
      <w:r w:rsidR="008D21D2">
        <w:t>(z)/dlna.</w:t>
      </w:r>
      <w:r w:rsidR="00B30D2D">
        <w:t xml:space="preserve"> </w:t>
      </w:r>
      <w:r w:rsidR="008D21D2">
        <w:t>These errors are computed by the</w:t>
      </w:r>
      <w:r w:rsidR="00C72216">
        <w:t xml:space="preserve"> methodology of Wang et al.</w:t>
      </w:r>
      <w:r w:rsidR="00C72216">
        <w:rPr>
          <w:rStyle w:val="EndnoteReference"/>
        </w:rPr>
        <w:endnoteReference w:id="3"/>
      </w:r>
      <w:r w:rsidR="008D21D2">
        <w:t>, again assuming that the redshift-space power spectrum can be modeled up to k</w:t>
      </w:r>
      <w:r w:rsidR="008D21D2">
        <w:rPr>
          <w:vertAlign w:val="subscript"/>
        </w:rPr>
        <w:t>max</w:t>
      </w:r>
      <w:r w:rsidR="008D21D2">
        <w:t xml:space="preserve"> = 0.2 h Mpc</w:t>
      </w:r>
      <w:r w:rsidR="008D21D2">
        <w:rPr>
          <w:vertAlign w:val="superscript"/>
        </w:rPr>
        <w:t>-1</w:t>
      </w:r>
      <w:r w:rsidR="008D21D2">
        <w:t>.</w:t>
      </w:r>
      <w:r w:rsidR="00B30D2D">
        <w:t xml:space="preserve"> </w:t>
      </w:r>
      <w:r w:rsidR="008D21D2">
        <w:t xml:space="preserve">The predicted aggregate error is 1.9% at z = 1-2 and 3.5% at z=2-3.  </w:t>
      </w:r>
    </w:p>
    <w:p w:rsidR="00CA535E" w:rsidRDefault="008D21D2" w:rsidP="00CA535E">
      <w:pPr>
        <w:ind w:firstLine="360"/>
      </w:pPr>
      <w:r>
        <w:t>Cluster abundances calibrated by weak lensing constrain a combination of parameters that is approx</w:t>
      </w:r>
      <w:r>
        <w:t>i</w:t>
      </w:r>
      <w:r>
        <w:t xml:space="preserve">mately </w:t>
      </w:r>
      <w:r>
        <w:rPr>
          <w:rFonts w:ascii="Lucida Grande" w:hAnsi="Lucida Grande"/>
        </w:rPr>
        <w:t>Ω</w:t>
      </w:r>
      <w:r>
        <w:rPr>
          <w:vertAlign w:val="subscript"/>
        </w:rPr>
        <w:t>m</w:t>
      </w:r>
      <w:r>
        <w:rPr>
          <w:vertAlign w:val="superscript"/>
        </w:rPr>
        <w:t>0.4</w:t>
      </w:r>
      <w:r>
        <w:rPr>
          <w:rFonts w:ascii="Lucida Grande" w:hAnsi="Lucida Grande"/>
        </w:rPr>
        <w:t>σ</w:t>
      </w:r>
      <w:r>
        <w:rPr>
          <w:vertAlign w:val="subscript"/>
        </w:rPr>
        <w:t>8m</w:t>
      </w:r>
      <w:r>
        <w:t xml:space="preserve">(z), where </w:t>
      </w:r>
      <w:r>
        <w:rPr>
          <w:rFonts w:ascii="Lucida Grande" w:hAnsi="Lucida Grande"/>
        </w:rPr>
        <w:t>Ω</w:t>
      </w:r>
      <w:r>
        <w:rPr>
          <w:vertAlign w:val="subscript"/>
        </w:rPr>
        <w:t xml:space="preserve">m </w:t>
      </w:r>
      <w:r>
        <w:t>is the z=0 matter density in units of the critical density.</w:t>
      </w:r>
      <w:r w:rsidR="00B30D2D">
        <w:t xml:space="preserve"> </w:t>
      </w:r>
      <w:r>
        <w:t>For the middle panel of</w:t>
      </w:r>
      <w:r w:rsidR="00CA535E">
        <w:t xml:space="preserve"> </w:t>
      </w:r>
      <w:r w:rsidR="002B31E5">
        <w:fldChar w:fldCharType="begin"/>
      </w:r>
      <w:r w:rsidR="00CA535E">
        <w:instrText xml:space="preserve"> REF _Ref223146894 \h </w:instrText>
      </w:r>
      <w:r w:rsidR="002B31E5">
        <w:fldChar w:fldCharType="separate"/>
      </w:r>
      <w:r w:rsidR="008D4137">
        <w:t xml:space="preserve">Figure </w:t>
      </w:r>
      <w:r w:rsidR="008D4137">
        <w:rPr>
          <w:noProof/>
        </w:rPr>
        <w:t>2</w:t>
      </w:r>
      <w:r w:rsidR="008D4137">
        <w:noBreakHyphen/>
      </w:r>
      <w:r w:rsidR="008D4137">
        <w:rPr>
          <w:noProof/>
        </w:rPr>
        <w:t>2</w:t>
      </w:r>
      <w:r w:rsidR="002B31E5">
        <w:fldChar w:fldCharType="end"/>
      </w:r>
      <w:r>
        <w:t xml:space="preserve">, we have used the approach of </w:t>
      </w:r>
      <w:commentRangeStart w:id="52"/>
      <w:r>
        <w:t xml:space="preserve">Weinberg et al. (2013) </w:t>
      </w:r>
      <w:commentRangeEnd w:id="52"/>
      <w:r w:rsidR="00CA535E">
        <w:rPr>
          <w:rStyle w:val="CommentReference"/>
        </w:rPr>
        <w:commentReference w:id="52"/>
      </w:r>
      <w:r>
        <w:t xml:space="preserve">to </w:t>
      </w:r>
      <w:commentRangeStart w:id="53"/>
      <w:r>
        <w:t xml:space="preserve">compute expected errors </w:t>
      </w:r>
      <w:commentRangeEnd w:id="53"/>
      <w:r w:rsidR="00CA535E">
        <w:rPr>
          <w:rStyle w:val="CommentReference"/>
        </w:rPr>
        <w:commentReference w:id="53"/>
      </w:r>
      <w:r>
        <w:t>on this quantity for the surface density and redshift distribution of weak lensing galaxies anticipated in the HLS imaging survey, assuming that clusters can be reliably identified down to a mass threshold of 10</w:t>
      </w:r>
      <w:r>
        <w:rPr>
          <w:vertAlign w:val="superscript"/>
        </w:rPr>
        <w:t>14</w:t>
      </w:r>
      <w:r>
        <w:t xml:space="preserve"> M</w:t>
      </w:r>
      <w:r>
        <w:rPr>
          <w:vertAlign w:val="subscript"/>
        </w:rPr>
        <w:t>sun</w:t>
      </w:r>
      <w:r>
        <w:t>. The per-bin error bar in</w:t>
      </w:r>
      <w:r>
        <w:t>i</w:t>
      </w:r>
      <w:r>
        <w:t xml:space="preserve">tially shrinks with increasing redshift, as the volume element grows yielding more clusters, then grows at high redshift as the space density of clusters declines and the surface density of </w:t>
      </w:r>
      <w:r>
        <w:rPr>
          <w:i/>
        </w:rPr>
        <w:t>background</w:t>
      </w:r>
      <w:r>
        <w:t xml:space="preserve"> galaxies for weak lensing calibration drops.</w:t>
      </w:r>
      <w:r w:rsidR="00B30D2D">
        <w:t xml:space="preserve"> </w:t>
      </w:r>
      <w:r>
        <w:t>The predicted aggr</w:t>
      </w:r>
      <w:r>
        <w:t>e</w:t>
      </w:r>
      <w:r>
        <w:t xml:space="preserve">gate precision is </w:t>
      </w:r>
      <w:r>
        <w:rPr>
          <w:color w:val="FF0000"/>
        </w:rPr>
        <w:t>0.</w:t>
      </w:r>
      <w:commentRangeStart w:id="54"/>
      <w:r>
        <w:rPr>
          <w:color w:val="FF0000"/>
        </w:rPr>
        <w:t>35</w:t>
      </w:r>
      <w:commentRangeEnd w:id="54"/>
      <w:r w:rsidR="00CA535E">
        <w:rPr>
          <w:rStyle w:val="CommentReference"/>
        </w:rPr>
        <w:commentReference w:id="54"/>
      </w:r>
      <w:r>
        <w:rPr>
          <w:color w:val="FF0000"/>
        </w:rPr>
        <w:t>%.</w:t>
      </w:r>
      <w:r w:rsidR="00CA535E">
        <w:rPr>
          <w:color w:val="FF0000"/>
        </w:rPr>
        <w:t>TBD</w:t>
      </w:r>
    </w:p>
    <w:p w:rsidR="008D21D2" w:rsidRDefault="008D21D2" w:rsidP="00CA535E">
      <w:pPr>
        <w:ind w:firstLine="360"/>
      </w:pPr>
      <w:r>
        <w:t xml:space="preserve">It is difficult to abstract WL constraints into a form similar </w:t>
      </w:r>
      <w:r w:rsidR="00303AF9">
        <w:t xml:space="preserve">to the other panels of </w:t>
      </w:r>
      <w:r w:rsidR="002B31E5">
        <w:fldChar w:fldCharType="begin"/>
      </w:r>
      <w:r w:rsidR="00303AF9">
        <w:instrText xml:space="preserve"> REF _Ref223146050 \h </w:instrText>
      </w:r>
      <w:r w:rsidR="002B31E5">
        <w:fldChar w:fldCharType="separate"/>
      </w:r>
      <w:r w:rsidR="008D4137">
        <w:t xml:space="preserve">Figure </w:t>
      </w:r>
      <w:r w:rsidR="008D4137">
        <w:rPr>
          <w:noProof/>
        </w:rPr>
        <w:t>2</w:t>
      </w:r>
      <w:r w:rsidR="008D4137">
        <w:noBreakHyphen/>
      </w:r>
      <w:r w:rsidR="008D4137">
        <w:rPr>
          <w:noProof/>
        </w:rPr>
        <w:t>1</w:t>
      </w:r>
      <w:r w:rsidR="002B31E5">
        <w:fldChar w:fldCharType="end"/>
      </w:r>
      <w:r w:rsidR="00303AF9">
        <w:t xml:space="preserve"> and </w:t>
      </w:r>
      <w:r w:rsidR="002B31E5">
        <w:fldChar w:fldCharType="begin"/>
      </w:r>
      <w:r w:rsidR="00303AF9">
        <w:instrText xml:space="preserve"> REF _Ref223146894 \h </w:instrText>
      </w:r>
      <w:r w:rsidR="002B31E5">
        <w:fldChar w:fldCharType="separate"/>
      </w:r>
      <w:r w:rsidR="008D4137">
        <w:t xml:space="preserve">Figure </w:t>
      </w:r>
      <w:r w:rsidR="008D4137">
        <w:rPr>
          <w:noProof/>
        </w:rPr>
        <w:t>2</w:t>
      </w:r>
      <w:r w:rsidR="008D4137">
        <w:noBreakHyphen/>
      </w:r>
      <w:r w:rsidR="008D4137">
        <w:rPr>
          <w:noProof/>
        </w:rPr>
        <w:t>2</w:t>
      </w:r>
      <w:r w:rsidR="002B31E5">
        <w:fldChar w:fldCharType="end"/>
      </w:r>
      <w:r>
        <w:t>, with errors on an “observable” as a function of redshift.</w:t>
      </w:r>
      <w:r w:rsidR="00B30D2D">
        <w:t xml:space="preserve"> </w:t>
      </w:r>
      <w:r>
        <w:t>First, the WL signal depends on both the amplitude of structure and the distance-redshift relation: for sources at z</w:t>
      </w:r>
      <w:r>
        <w:rPr>
          <w:vertAlign w:val="subscript"/>
        </w:rPr>
        <w:t xml:space="preserve">s </w:t>
      </w:r>
      <w:r>
        <w:t>and lenses at z</w:t>
      </w:r>
      <w:r>
        <w:rPr>
          <w:vertAlign w:val="subscript"/>
        </w:rPr>
        <w:t>l</w:t>
      </w:r>
      <w:r>
        <w:t xml:space="preserve">, the quantities </w:t>
      </w:r>
      <w:r w:rsidRPr="00721F81">
        <w:rPr>
          <w:rFonts w:ascii="Symbol" w:hAnsi="Symbol" w:cs="Lucida Grande"/>
        </w:rPr>
        <w:t></w:t>
      </w:r>
      <w:r>
        <w:rPr>
          <w:vertAlign w:val="subscript"/>
        </w:rPr>
        <w:t>8</w:t>
      </w:r>
      <w:r>
        <w:t>(z</w:t>
      </w:r>
      <w:r>
        <w:rPr>
          <w:vertAlign w:val="subscript"/>
        </w:rPr>
        <w:t>l</w:t>
      </w:r>
      <w:r>
        <w:t>), D</w:t>
      </w:r>
      <w:r>
        <w:rPr>
          <w:vertAlign w:val="subscript"/>
        </w:rPr>
        <w:t>A</w:t>
      </w:r>
      <w:r>
        <w:t>(z</w:t>
      </w:r>
      <w:r>
        <w:rPr>
          <w:vertAlign w:val="subscript"/>
        </w:rPr>
        <w:t>l</w:t>
      </w:r>
      <w:r>
        <w:t>), and D</w:t>
      </w:r>
      <w:r>
        <w:rPr>
          <w:vertAlign w:val="subscript"/>
        </w:rPr>
        <w:t>A</w:t>
      </w:r>
      <w:r>
        <w:t>(z</w:t>
      </w:r>
      <w:r>
        <w:rPr>
          <w:vertAlign w:val="subscript"/>
        </w:rPr>
        <w:t>s</w:t>
      </w:r>
      <w:r>
        <w:t>) all affect the shear.</w:t>
      </w:r>
      <w:r w:rsidR="00B30D2D">
        <w:t xml:space="preserve"> </w:t>
      </w:r>
      <w:r>
        <w:t>Second, the errors on the WL signal for two different bins of source redshift can be strongly correlated because matter in the foreground of both redshifts can lens the galaxies in both bins.</w:t>
      </w:r>
      <w:r w:rsidR="00B30D2D">
        <w:t xml:space="preserve"> </w:t>
      </w:r>
      <w:r>
        <w:t>For WL one obtains errors that are more nearly uncorr</w:t>
      </w:r>
      <w:r>
        <w:t>e</w:t>
      </w:r>
      <w:r>
        <w:t>lated by considering different multipoles C</w:t>
      </w:r>
      <w:r w:rsidRPr="0044213D">
        <w:rPr>
          <w:vertAlign w:val="subscript"/>
        </w:rPr>
        <w:t>L</w:t>
      </w:r>
      <w:r>
        <w:t xml:space="preserve"> of the ang</w:t>
      </w:r>
      <w:r>
        <w:t>u</w:t>
      </w:r>
      <w:r>
        <w:t xml:space="preserve">lar power spectrum. As an approximate illustration, the bottom panel of </w:t>
      </w:r>
      <w:r w:rsidR="002B31E5">
        <w:fldChar w:fldCharType="begin"/>
      </w:r>
      <w:r w:rsidR="00CA535E">
        <w:instrText xml:space="preserve"> REF _Ref223146894 \h </w:instrText>
      </w:r>
      <w:r w:rsidR="002B31E5">
        <w:fldChar w:fldCharType="separate"/>
      </w:r>
      <w:r w:rsidR="008D4137">
        <w:t xml:space="preserve">Figure </w:t>
      </w:r>
      <w:r w:rsidR="008D4137">
        <w:rPr>
          <w:noProof/>
        </w:rPr>
        <w:t>2</w:t>
      </w:r>
      <w:r w:rsidR="008D4137">
        <w:noBreakHyphen/>
      </w:r>
      <w:r w:rsidR="008D4137">
        <w:rPr>
          <w:noProof/>
        </w:rPr>
        <w:t>2</w:t>
      </w:r>
      <w:r w:rsidR="002B31E5">
        <w:fldChar w:fldCharType="end"/>
      </w:r>
      <w:r w:rsidR="00CA535E">
        <w:t xml:space="preserve"> </w:t>
      </w:r>
      <w:r>
        <w:t>shows forecast statistical errors on the weak lensing power spectrum for three of the ten photometric redshift bins considered in our full forecast.</w:t>
      </w:r>
      <w:r w:rsidR="00B30D2D">
        <w:t xml:space="preserve"> </w:t>
      </w:r>
      <w:r>
        <w:t>Note that in addition to measurements for the remaining seven bins, there are N</w:t>
      </w:r>
      <w:r>
        <w:rPr>
          <w:vertAlign w:val="subscript"/>
        </w:rPr>
        <w:t>bin</w:t>
      </w:r>
      <w:r>
        <w:t>×(N</w:t>
      </w:r>
      <w:r>
        <w:rPr>
          <w:vertAlign w:val="subscript"/>
        </w:rPr>
        <w:t>bin</w:t>
      </w:r>
      <w:r>
        <w:t>-1)/2 = 45 cross-correlation power spectra among different bins that provide additional cosmological constraints.</w:t>
      </w:r>
      <w:r w:rsidR="00B30D2D">
        <w:t xml:space="preserve"> </w:t>
      </w:r>
      <w:r>
        <w:t xml:space="preserve">As a representative aggregate precision, we have computed the error on </w:t>
      </w:r>
      <w:r w:rsidRPr="00721F81">
        <w:rPr>
          <w:rFonts w:ascii="Symbol" w:hAnsi="Symbol" w:cs="Lucida Grande"/>
        </w:rPr>
        <w:t></w:t>
      </w:r>
      <w:r>
        <w:rPr>
          <w:vertAlign w:val="subscript"/>
        </w:rPr>
        <w:t xml:space="preserve">8 </w:t>
      </w:r>
      <w:r>
        <w:t>considered as a single parameter mult</w:t>
      </w:r>
      <w:r>
        <w:t>i</w:t>
      </w:r>
      <w:r>
        <w:t>plying the amplitude of linear matter fluctuations at all redshifts.</w:t>
      </w:r>
      <w:r w:rsidR="00B30D2D">
        <w:t xml:space="preserve"> </w:t>
      </w:r>
      <w:r>
        <w:t xml:space="preserve">The predicted precision is </w:t>
      </w:r>
      <w:r w:rsidR="00CA535E">
        <w:t>TBD</w:t>
      </w:r>
      <w:r>
        <w:t>%, accounting for all error correlations and marginalizing over syste</w:t>
      </w:r>
      <w:r>
        <w:t>m</w:t>
      </w:r>
      <w:r>
        <w:t>atic measurement and modeling uncertainties as d</w:t>
      </w:r>
      <w:r>
        <w:t>e</w:t>
      </w:r>
      <w:r>
        <w:t>scribed in §</w:t>
      </w:r>
      <w:r w:rsidR="002B31E5">
        <w:fldChar w:fldCharType="begin"/>
      </w:r>
      <w:r w:rsidR="00CA535E">
        <w:instrText xml:space="preserve"> REF _Ref223147205 \r \h </w:instrText>
      </w:r>
      <w:r w:rsidR="002B31E5">
        <w:fldChar w:fldCharType="separate"/>
      </w:r>
      <w:r w:rsidR="008D4137">
        <w:t>2.2.2</w:t>
      </w:r>
      <w:r w:rsidR="002B31E5">
        <w:fldChar w:fldCharType="end"/>
      </w:r>
      <w:r w:rsidR="00CA535E">
        <w:t xml:space="preserve"> </w:t>
      </w:r>
      <w:r>
        <w:t>below.</w:t>
      </w:r>
    </w:p>
    <w:p w:rsidR="008D21D2" w:rsidRDefault="008D21D2" w:rsidP="008D21D2">
      <w:pPr>
        <w:ind w:firstLine="360"/>
      </w:pPr>
      <w:r>
        <w:t xml:space="preserve">As context for interpreting these predicted errors, we again show in each panel the predicted impact of changing dark energy parameters away from those of a fiducial </w:t>
      </w:r>
      <w:r>
        <w:rPr>
          <w:rFonts w:ascii="Lucida Grande" w:hAnsi="Lucida Grande"/>
        </w:rPr>
        <w:t>Λ</w:t>
      </w:r>
      <w:r>
        <w:t>CDM model. Dotted and short-dashed curves show the impact of maintaining GR but changing w to -0.96 or -1.04, which alters structure growth by changing the history of H(z). Long-dashed and dot-dashed curves show the effect of maintaining w = -1 but changing the index of the growth rate f(z) ≈ [</w:t>
      </w:r>
      <w:r>
        <w:rPr>
          <w:rFonts w:ascii="Symbol" w:hAnsi="Symbol" w:cs="Lucida Grande"/>
        </w:rPr>
        <w:t></w:t>
      </w:r>
      <w:r>
        <w:rPr>
          <w:vertAlign w:val="subscript"/>
        </w:rPr>
        <w:t>m</w:t>
      </w:r>
      <w:r>
        <w:t>(z)]</w:t>
      </w:r>
      <w:r>
        <w:rPr>
          <w:rFonts w:ascii="Symbol" w:hAnsi="Symbol" w:cs="Lucida Grande"/>
          <w:vertAlign w:val="superscript"/>
        </w:rPr>
        <w:t></w:t>
      </w:r>
      <w:r>
        <w:rPr>
          <w:vertAlign w:val="superscript"/>
        </w:rPr>
        <w:t xml:space="preserve"> </w:t>
      </w:r>
      <w:r>
        <w:t xml:space="preserve">from its GR-predicted value of </w:t>
      </w:r>
      <w:r w:rsidRPr="005E0E42">
        <w:rPr>
          <w:rFonts w:ascii="Symbol" w:hAnsi="Symbol"/>
        </w:rPr>
        <w:t></w:t>
      </w:r>
      <w:r>
        <w:t xml:space="preserve"> ≈ 0.55, by </w:t>
      </w:r>
      <w:r w:rsidRPr="005E0E42">
        <w:rPr>
          <w:rFonts w:ascii="Symbol" w:hAnsi="Symbol"/>
        </w:rPr>
        <w:t></w:t>
      </w:r>
      <w:r w:rsidRPr="005E0E42">
        <w:rPr>
          <w:rFonts w:ascii="Symbol" w:hAnsi="Symbol"/>
        </w:rPr>
        <w:t></w:t>
      </w:r>
      <w:r>
        <w:t xml:space="preserve"> = ±0.05.</w:t>
      </w:r>
      <w:r w:rsidR="00B30D2D">
        <w:t xml:space="preserve"> </w:t>
      </w:r>
      <w:r>
        <w:t>This is a simple way of parameterizing the possible impact of modified gravity on structure growth, but other forms of GR modification could produce stronger growth devi</w:t>
      </w:r>
      <w:r>
        <w:t>a</w:t>
      </w:r>
      <w:r>
        <w:t>tions at high redshift, as could GR-based models with early dark energy.</w:t>
      </w:r>
    </w:p>
    <w:p w:rsidR="008D21D2" w:rsidRDefault="008D21D2" w:rsidP="008D21D2">
      <w:pPr>
        <w:ind w:firstLine="360"/>
        <w:rPr>
          <w:color w:val="FF0000"/>
        </w:rPr>
      </w:pPr>
      <w:r w:rsidRPr="00DA7700">
        <w:rPr>
          <w:color w:val="FF0000"/>
        </w:rPr>
        <w:t>TBD: A closing paragraph for this section.</w:t>
      </w:r>
    </w:p>
    <w:p w:rsidR="008D21D2" w:rsidRDefault="008D21D2" w:rsidP="008D21D2">
      <w:pPr>
        <w:pStyle w:val="Heading3"/>
        <w:numPr>
          <w:numberingChange w:id="55" w:author="Alan Dressler User" w:date="2013-02-24T10:26:00Z" w:original="%1:2:0:.%2:2:0:.%3:1:0:"/>
        </w:numPr>
      </w:pPr>
      <w:bookmarkStart w:id="56" w:name="_Toc223171863"/>
      <w:bookmarkStart w:id="57" w:name="_Toc223172006"/>
      <w:r>
        <w:t>The Supernova Survey</w:t>
      </w:r>
      <w:bookmarkEnd w:id="56"/>
      <w:bookmarkEnd w:id="57"/>
    </w:p>
    <w:p w:rsidR="008D21D2" w:rsidRDefault="008D21D2" w:rsidP="008D21D2">
      <w:pPr>
        <w:ind w:firstLine="360"/>
      </w:pPr>
      <w:r>
        <w:t xml:space="preserve">For </w:t>
      </w:r>
      <w:r w:rsidR="002168D7">
        <w:t>WFIRST-2.4</w:t>
      </w:r>
      <w:r>
        <w:t>, we adopt a supernova survey with a total of six months of observations spread over a two year interval.</w:t>
      </w:r>
      <w:r w:rsidR="00B30D2D">
        <w:t xml:space="preserve"> </w:t>
      </w:r>
      <w:r>
        <w:t>Supernova observations take place with a five-day cadence, with each interval of observ</w:t>
      </w:r>
      <w:r>
        <w:t>a</w:t>
      </w:r>
      <w:r>
        <w:t>tions taking a total of 30 hours of imaging and spectro</w:t>
      </w:r>
      <w:r>
        <w:t>s</w:t>
      </w:r>
      <w:r>
        <w:t>copy.</w:t>
      </w:r>
      <w:r w:rsidR="00B30D2D">
        <w:t xml:space="preserve"> </w:t>
      </w:r>
      <w:r>
        <w:t>There are three tiers to the survey: a shallow su</w:t>
      </w:r>
      <w:r>
        <w:t>r</w:t>
      </w:r>
      <w:r>
        <w:t>vey over 27.44 deg</w:t>
      </w:r>
      <w:r>
        <w:rPr>
          <w:vertAlign w:val="superscript"/>
        </w:rPr>
        <w:t xml:space="preserve">2 </w:t>
      </w:r>
      <w:r>
        <w:t>for SNe at z &lt; 0.4, a medium su</w:t>
      </w:r>
      <w:r>
        <w:t>r</w:t>
      </w:r>
      <w:r>
        <w:t>vey over 8.96 deg</w:t>
      </w:r>
      <w:r>
        <w:rPr>
          <w:vertAlign w:val="superscript"/>
        </w:rPr>
        <w:t>2</w:t>
      </w:r>
      <w:r>
        <w:t xml:space="preserve"> for SNe at z &lt; 0.8, and a deep su</w:t>
      </w:r>
      <w:r>
        <w:t>r</w:t>
      </w:r>
      <w:r>
        <w:t>vey over 5.04 deg</w:t>
      </w:r>
      <w:r>
        <w:rPr>
          <w:vertAlign w:val="superscript"/>
        </w:rPr>
        <w:t>2</w:t>
      </w:r>
      <w:r>
        <w:t xml:space="preserve"> for SNe out to z = 1.7.</w:t>
      </w:r>
      <w:r w:rsidR="00B30D2D">
        <w:t xml:space="preserve"> </w:t>
      </w:r>
      <w:r>
        <w:t>This design is based on optimizing the dark energy Figure of Merit from SNe at fixed observing time, given our assum</w:t>
      </w:r>
      <w:r>
        <w:t>p</w:t>
      </w:r>
      <w:r>
        <w:t>tions about statistical and systematic errors described below.</w:t>
      </w:r>
    </w:p>
    <w:p w:rsidR="008D21D2" w:rsidRDefault="008D21D2" w:rsidP="008D21D2">
      <w:pPr>
        <w:ind w:firstLine="360"/>
        <w:rPr>
          <w:color w:val="FF0000"/>
        </w:rPr>
      </w:pPr>
      <w:r>
        <w:t xml:space="preserve">The survey uses the wide-field imager to discover supernovae in two filter bands: </w:t>
      </w:r>
      <w:commentRangeStart w:id="58"/>
      <w:r>
        <w:t xml:space="preserve">Y and J for the shallow, low redshift tier and J and H for the medium and deep tiers. </w:t>
      </w:r>
      <w:commentRangeEnd w:id="58"/>
      <w:r w:rsidR="00392834">
        <w:rPr>
          <w:rStyle w:val="CommentReference"/>
        </w:rPr>
        <w:commentReference w:id="58"/>
      </w:r>
      <w:r>
        <w:t>However, the “photometric” measurements used for the cosmological analysis are derived from observ</w:t>
      </w:r>
      <w:r>
        <w:t>a</w:t>
      </w:r>
      <w:r>
        <w:t>tions with the IFU spectrometer.</w:t>
      </w:r>
      <w:r w:rsidR="00B30D2D">
        <w:t xml:space="preserve"> </w:t>
      </w:r>
      <w:r>
        <w:t>Even though IFU o</w:t>
      </w:r>
      <w:r>
        <w:t>b</w:t>
      </w:r>
      <w:r>
        <w:t>servations are one object at a time, they prove more efficient than slitless spectroscopy over the 0.28 deg</w:t>
      </w:r>
      <w:r>
        <w:rPr>
          <w:vertAlign w:val="superscript"/>
        </w:rPr>
        <w:t xml:space="preserve">2 </w:t>
      </w:r>
      <w:r>
        <w:t>field of view because the exposure time can be chosen for each supernova individually instead of being driven by the faintest object in the field, and because IFU o</w:t>
      </w:r>
      <w:r>
        <w:t>b</w:t>
      </w:r>
      <w:r>
        <w:t>servations have dramatically lower sky noise per pixel, allowing much better iso</w:t>
      </w:r>
      <w:r w:rsidR="00392834">
        <w:t>lation of the faint SN signal.</w:t>
      </w:r>
      <w:r w:rsidR="00392834">
        <w:rPr>
          <w:rStyle w:val="EndnoteReference"/>
        </w:rPr>
        <w:endnoteReference w:id="4"/>
      </w:r>
      <w:r w:rsidR="00392834">
        <w:t xml:space="preserve"> </w:t>
      </w:r>
      <w:r>
        <w:t>Even more important, IFU spectrophotometry reduces systematic uncertainties by (a) removing the need for K-corrections, as the same rest-frame wavelength range can be chosen for SNe at different redshifts, (b) allowing better separation of SN and background ga</w:t>
      </w:r>
      <w:r>
        <w:t>l</w:t>
      </w:r>
      <w:r>
        <w:t>axy light as a function of wavelength, (c) providing spectral diagnostics that can help distinguish intrinsic color variations from the effects of dust extinction</w:t>
      </w:r>
      <w:r w:rsidR="00C13C5C">
        <w:rPr>
          <w:rStyle w:val="EndnoteReference"/>
        </w:rPr>
        <w:endnoteReference w:id="5"/>
      </w:r>
      <w:r w:rsidR="00C13C5C">
        <w:t xml:space="preserve"> </w:t>
      </w:r>
      <w:r>
        <w:t>and match high and low-z SNe with similar properties to suppress evolutionary effects in the mix of supernovae.</w:t>
      </w:r>
      <w:r w:rsidR="00B30D2D">
        <w:t xml:space="preserve"> </w:t>
      </w:r>
      <w:r>
        <w:t>Photometric calibration is a limiting systematic unce</w:t>
      </w:r>
      <w:r>
        <w:t>r</w:t>
      </w:r>
      <w:r>
        <w:t xml:space="preserve">tainty in current ground-based SN surveys </w:t>
      </w:r>
      <w:commentRangeStart w:id="59"/>
      <w:r>
        <w:t>(e.g., Sull</w:t>
      </w:r>
      <w:r>
        <w:t>i</w:t>
      </w:r>
      <w:r>
        <w:t xml:space="preserve">van et al. 2011) </w:t>
      </w:r>
      <w:commentRangeEnd w:id="59"/>
      <w:r w:rsidR="00C13C5C">
        <w:rPr>
          <w:rStyle w:val="CommentReference"/>
        </w:rPr>
        <w:commentReference w:id="59"/>
      </w:r>
      <w:r>
        <w:t xml:space="preserve">and a critical consideration for a space-based survey; </w:t>
      </w:r>
      <w:commentRangeStart w:id="60"/>
      <w:r>
        <w:t>highly accurate calibration is much more straightforward for an IFU system than for a wide-field filter photometry system</w:t>
      </w:r>
      <w:commentRangeEnd w:id="60"/>
      <w:r w:rsidR="00C13C5C">
        <w:rPr>
          <w:rStyle w:val="CommentReference"/>
        </w:rPr>
        <w:commentReference w:id="60"/>
      </w:r>
      <w:r>
        <w:t xml:space="preserve">.  </w:t>
      </w:r>
    </w:p>
    <w:p w:rsidR="008D21D2" w:rsidRDefault="008D21D2" w:rsidP="008D21D2">
      <w:pPr>
        <w:ind w:firstLine="360"/>
      </w:pPr>
      <w:r>
        <w:t>For each supernova, we obtain seven IFU spectra on the light curve with a roughly 5-day rest-frame c</w:t>
      </w:r>
      <w:r>
        <w:t>a</w:t>
      </w:r>
      <w:r>
        <w:t>dence, from -10 rest-frame days before peak to +25 rest-frame days past peak, with S/N = 3 per pixel (S/N = 15 per synthetic filter band).</w:t>
      </w:r>
      <w:r w:rsidR="00B30D2D">
        <w:t xml:space="preserve"> </w:t>
      </w:r>
      <w:commentRangeStart w:id="61"/>
      <w:r>
        <w:t xml:space="preserve">We also obtain one deep spectrum </w:t>
      </w:r>
      <w:commentRangeEnd w:id="61"/>
      <w:r w:rsidR="00C13C5C">
        <w:rPr>
          <w:rStyle w:val="CommentReference"/>
        </w:rPr>
        <w:commentReference w:id="61"/>
      </w:r>
      <w:r>
        <w:t>when the supernova is near its peak, with S/N = 10 per pixel, to provide one highly accurate photome</w:t>
      </w:r>
      <w:r>
        <w:t>t</w:t>
      </w:r>
      <w:r>
        <w:t>ric data point, identify supernova subtypes, and pe</w:t>
      </w:r>
      <w:r>
        <w:t>r</w:t>
      </w:r>
      <w:r>
        <w:t>haps measure spectral diagnostics that can reduce st</w:t>
      </w:r>
      <w:r>
        <w:t>a</w:t>
      </w:r>
      <w:r>
        <w:t>tistical or systematic errors. Finally, we obtain one re</w:t>
      </w:r>
      <w:r>
        <w:t>f</w:t>
      </w:r>
      <w:r>
        <w:t>erence spectrum after the supernova has faded, for galaxy subtraction, with S/N = 6 per pixel.</w:t>
      </w:r>
      <w:r w:rsidR="00B30D2D">
        <w:t xml:space="preserve"> </w:t>
      </w:r>
      <w:r>
        <w:t>On average, in each set of observations roughly six hours is spent on imaging discovery, 11 hours on spectra for light curves, and 13 hours on the deep spectra and refe</w:t>
      </w:r>
      <w:r>
        <w:t>r</w:t>
      </w:r>
      <w:r>
        <w:t>ence spectra.</w:t>
      </w:r>
    </w:p>
    <w:p w:rsidR="008D21D2" w:rsidRPr="00EE0519" w:rsidRDefault="002B31E5" w:rsidP="008D21D2">
      <w:pPr>
        <w:ind w:firstLine="360"/>
        <w:rPr>
          <w:color w:val="000000" w:themeColor="text1"/>
        </w:rPr>
      </w:pPr>
      <w:r>
        <w:fldChar w:fldCharType="begin"/>
      </w:r>
      <w:r w:rsidR="00303AF9">
        <w:instrText xml:space="preserve"> REF _Ref223148845 \h </w:instrText>
      </w:r>
      <w:r>
        <w:fldChar w:fldCharType="separate"/>
      </w:r>
      <w:r w:rsidR="008D4137">
        <w:t xml:space="preserve">Figure </w:t>
      </w:r>
      <w:r w:rsidR="008D4137">
        <w:rPr>
          <w:noProof/>
        </w:rPr>
        <w:t>2</w:t>
      </w:r>
      <w:r w:rsidR="008D4137">
        <w:noBreakHyphen/>
      </w:r>
      <w:r w:rsidR="008D4137">
        <w:rPr>
          <w:noProof/>
        </w:rPr>
        <w:t>3</w:t>
      </w:r>
      <w:r>
        <w:fldChar w:fldCharType="end"/>
      </w:r>
      <w:r w:rsidR="00303AF9">
        <w:t xml:space="preserve"> </w:t>
      </w:r>
      <w:r w:rsidR="008D21D2">
        <w:t xml:space="preserve">shows the number of SNe expected in each </w:t>
      </w:r>
      <w:r w:rsidR="008D21D2">
        <w:rPr>
          <w:rFonts w:ascii="Lucida Grande" w:hAnsi="Lucida Grande"/>
        </w:rPr>
        <w:t>Δ</w:t>
      </w:r>
      <w:r w:rsidR="008D21D2">
        <w:t>z = 0.1 bin of redshift.</w:t>
      </w:r>
      <w:r w:rsidR="00B30D2D">
        <w:t xml:space="preserve"> </w:t>
      </w:r>
      <w:r w:rsidR="008D21D2">
        <w:t>The drops at the redshift boundaries of the shallow and medium tiers are ev</w:t>
      </w:r>
      <w:r w:rsidR="008D21D2">
        <w:t>i</w:t>
      </w:r>
      <w:r w:rsidR="008D21D2">
        <w:t>dent.</w:t>
      </w:r>
      <w:r w:rsidR="00B30D2D">
        <w:t xml:space="preserve"> </w:t>
      </w:r>
      <w:commentRangeStart w:id="62"/>
      <w:r w:rsidR="008D21D2">
        <w:t xml:space="preserve">In the deep tier we choose a fixed number N=136 in each redshift bin for IFU follow-up, from the larger number discovered in the imaging survey. </w:t>
      </w:r>
      <w:commentRangeEnd w:id="62"/>
      <w:r w:rsidR="00C13C5C">
        <w:rPr>
          <w:rStyle w:val="CommentReference"/>
        </w:rPr>
        <w:commentReference w:id="62"/>
      </w:r>
      <w:r w:rsidR="008D21D2">
        <w:rPr>
          <w:color w:val="000000" w:themeColor="text1"/>
        </w:rPr>
        <w:t>The total number of predicted SNe is 2725, with a median re</w:t>
      </w:r>
      <w:r w:rsidR="008D21D2">
        <w:rPr>
          <w:color w:val="000000" w:themeColor="text1"/>
        </w:rPr>
        <w:t>d</w:t>
      </w:r>
      <w:r w:rsidR="008D21D2">
        <w:rPr>
          <w:color w:val="000000" w:themeColor="text1"/>
        </w:rPr>
        <w:t>shift z = 0.7.</w:t>
      </w:r>
    </w:p>
    <w:p w:rsidR="008D21D2" w:rsidRDefault="008D21D2" w:rsidP="008D21D2">
      <w:pPr>
        <w:ind w:firstLine="360"/>
        <w:rPr>
          <w:color w:val="000000" w:themeColor="text1"/>
        </w:rPr>
      </w:pPr>
      <w:r>
        <w:t xml:space="preserve">To guide the design and forecast the performance of the supernova survey, we have adopted the following </w:t>
      </w:r>
      <w:r w:rsidR="002B31E5" w:rsidRPr="002B31E5">
        <w:rPr>
          <w:noProof/>
        </w:rPr>
        <w:pict>
          <v:group id="Group 123" o:spid="_x0000_s1043" style="position:absolute;left:0;text-align:left;margin-left:247.5pt;margin-top:11.2pt;width:218.2pt;height:258.8pt;z-index:251840512;mso-position-horizontal-relative:text;mso-position-vertical-relative:line" coordsize="2771140,32867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">
            <v:shape id="Picture 110" o:spid="_x0000_s1044" type="#_x0000_t75" style="position:absolute;width:2771140;height:2646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q8&#10;wBHEAAAA3AAAAA8AAABkcnMvZG93bnJldi54bWxEj81qw0AMhO+FvsOiQm7N2iWkjuN1KA2BUOgh&#10;P/gsvIpt4tUa7zZx3r46FHqTmNHMp2IzuV7daAydZwPpPAFFXHvbcWPgfNq9ZqBCRLbYeyYDDwqw&#10;KZ+fCsytv/OBbsfYKAnhkKOBNsYh1zrULTkMcz8Qi3bxo8Mo69hoO+Jdwl2v35JkqR12LA0tDvTZ&#10;Un09/jgD1SIsfaTse9i+Zykdqq9TtUJjZi/TxxpUpCn+m/+u91bwU8GXZ2QCXf4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q8wBHEAAAA3AAAAA8AAAAAAAAAAAAAAAAAnAIA&#10;AGRycy9kb3ducmV2LnhtbFBLBQYAAAAABAAEAPcAAACNAwAAAAA=&#10;">
              <v:imagedata r:id="rId28" o:title="" croptop="2576f" cropbottom="1248f" cropleft="1556f" cropright="3867f"/>
              <v:path arrowok="t"/>
            </v:shape>
            <v:shape id="Text Box 122" o:spid="_x0000_s1045" type="#_x0000_t202" style="position:absolute;top:2703830;width:2771140;height:582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nU76xAAA&#10;ANwAAAAPAAAAZHJzL2Rvd25yZXYueG1sRE9NawIxEL0L/Q9hCr1IzXYrUlajiLRge5FuvXgbNuNm&#10;dTNZkqyu/74pFLzN433OYjXYVlzIh8axgpdJBoK4crrhWsH+5+P5DUSIyBpbx6TgRgFWy4fRAgvt&#10;rvxNlzLWIoVwKFCBibErpAyVIYth4jrixB2dtxgT9LXUHq8p3LYyz7KZtNhwajDY0cZQdS57q2A3&#10;PezMuD++f62nr/5z329mp7pU6ulxWM9BRBriXfzv3uo0P8/h75l0gV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R51O+sQAAADcAAAADwAAAAAAAAAAAAAAAACXAgAAZHJzL2Rv&#10;d25yZXYueG1sUEsFBgAAAAAEAAQA9QAAAIgDAAAAAA==&#10;" stroked="f">
              <v:textbox style="mso-fit-shape-to-text:t" inset="0,0,0,0">
                <w:txbxContent>
                  <w:p w:rsidR="00F4418B" w:rsidRPr="00FB05E9" w:rsidRDefault="00F4418B" w:rsidP="00303AF9">
                    <w:pPr>
                      <w:pStyle w:val="Caption"/>
                      <w:rPr>
                        <w:rFonts w:cs="Times-Roman"/>
                        <w:noProof/>
                        <w:szCs w:val="22"/>
                      </w:rPr>
                    </w:pPr>
                    <w:bookmarkStart w:id="63" w:name="_Ref223148845"/>
                    <w:r>
                      <w:t xml:space="preserve">Figure </w:t>
                    </w:r>
                    <w:fldSimple w:instr=" STYLEREF 1 \s ">
                      <w:r>
                        <w:rPr>
                          <w:noProof/>
                        </w:rPr>
                        <w:t>2</w:t>
                      </w:r>
                    </w:fldSimple>
                    <w:r>
                      <w:noBreakHyphen/>
                    </w:r>
                    <w:fldSimple w:instr=" SEQ Figure \* ARABIC \s 1 ">
                      <w:r>
                        <w:rPr>
                          <w:noProof/>
                        </w:rPr>
                        <w:t>3</w:t>
                      </w:r>
                    </w:fldSimple>
                    <w:bookmarkEnd w:id="63"/>
                    <w:r>
                      <w:t xml:space="preserve">: </w:t>
                    </w:r>
                    <w:r w:rsidRPr="00E12CFD">
                      <w:t>Expected number of Type Ia SNe in each Δz = 0.1 redshift bin</w:t>
                    </w:r>
                    <w:r>
                      <w:t>.</w:t>
                    </w:r>
                    <w:r w:rsidRPr="00E12CFD">
                      <w:t xml:space="preserve"> </w:t>
                    </w:r>
                    <w:r>
                      <w:t xml:space="preserve"> For z &gt; 0.6 there are, by design, 136 SNe followed up with spectroscopic observations in each bin.  The total number of SNe is 2725.</w:t>
                    </w:r>
                  </w:p>
                </w:txbxContent>
              </v:textbox>
            </v:shape>
            <w10:wrap type="topAndBottom"/>
          </v:group>
        </w:pict>
      </w:r>
      <w:r>
        <w:t>error model.</w:t>
      </w:r>
      <w:r w:rsidR="00B30D2D">
        <w:t xml:space="preserve"> </w:t>
      </w:r>
      <w:r>
        <w:t xml:space="preserve">The photometric measurement error per supernova is </w:t>
      </w:r>
      <w:r w:rsidRPr="00286C1F">
        <w:rPr>
          <w:rFonts w:ascii="Symbol" w:hAnsi="Symbol" w:cs="Lucida Grande"/>
        </w:rPr>
        <w:t></w:t>
      </w:r>
      <w:r w:rsidRPr="00E67589">
        <w:rPr>
          <w:rFonts w:cs="Lucida Grande"/>
          <w:vertAlign w:val="subscript"/>
        </w:rPr>
        <w:t>meas</w:t>
      </w:r>
      <w:r>
        <w:rPr>
          <w:rFonts w:cs="Lucida Grande"/>
          <w:vertAlign w:val="subscript"/>
        </w:rPr>
        <w:t xml:space="preserve"> </w:t>
      </w:r>
      <w:r>
        <w:rPr>
          <w:rFonts w:cs="Lucida Grande"/>
        </w:rPr>
        <w:t>= 8% based on seven IFU spectra with S/N=15 per filter band and one IFU spectrum with S/N=47 per filter band.</w:t>
      </w:r>
      <w:r w:rsidR="00B30D2D">
        <w:rPr>
          <w:rFonts w:cs="Lucida Grande"/>
        </w:rPr>
        <w:t xml:space="preserve"> </w:t>
      </w:r>
      <w:r>
        <w:rPr>
          <w:rFonts w:cs="Lucida Grande"/>
        </w:rPr>
        <w:t>We assume an intrinsic dispe</w:t>
      </w:r>
      <w:r>
        <w:rPr>
          <w:rFonts w:cs="Lucida Grande"/>
        </w:rPr>
        <w:t>r</w:t>
      </w:r>
      <w:r>
        <w:rPr>
          <w:rFonts w:cs="Lucida Grande"/>
        </w:rPr>
        <w:t xml:space="preserve">sion in Type Ia luminosities of </w:t>
      </w:r>
      <w:r w:rsidRPr="00286C1F">
        <w:rPr>
          <w:rFonts w:ascii="Symbol" w:hAnsi="Symbol" w:cs="Lucida Grande"/>
        </w:rPr>
        <w:t></w:t>
      </w:r>
      <w:r>
        <w:rPr>
          <w:rFonts w:ascii="Lucida Grande" w:hAnsi="Lucida Grande" w:cs="Lucida Grande"/>
          <w:vertAlign w:val="subscript"/>
        </w:rPr>
        <w:t xml:space="preserve">int </w:t>
      </w:r>
      <w:r w:rsidRPr="00431CFB">
        <w:rPr>
          <w:rFonts w:cs="Lucida Grande"/>
        </w:rPr>
        <w:t xml:space="preserve">= </w:t>
      </w:r>
      <w:r>
        <w:rPr>
          <w:rFonts w:cs="Lucida Grande"/>
        </w:rPr>
        <w:t>8% (after corre</w:t>
      </w:r>
      <w:r>
        <w:rPr>
          <w:rFonts w:cs="Lucida Grande"/>
        </w:rPr>
        <w:t>c</w:t>
      </w:r>
      <w:r>
        <w:rPr>
          <w:rFonts w:cs="Lucida Grande"/>
        </w:rPr>
        <w:t>tion for light curve shape and spectral properties); this is at the low end of current estimates, but studies of nearby supernovae that use full spectral time series (which the IFU spectroscopy will provide) achieve va</w:t>
      </w:r>
      <w:r>
        <w:rPr>
          <w:rFonts w:cs="Lucida Grande"/>
        </w:rPr>
        <w:t>l</w:t>
      </w:r>
      <w:r>
        <w:rPr>
          <w:rFonts w:cs="Lucida Grande"/>
        </w:rPr>
        <w:t>ues in this range.</w:t>
      </w:r>
      <w:r w:rsidR="00B30D2D">
        <w:rPr>
          <w:rFonts w:cs="Lucida Grande"/>
        </w:rPr>
        <w:t xml:space="preserve"> </w:t>
      </w:r>
      <w:r>
        <w:rPr>
          <w:rFonts w:cs="Lucida Grande"/>
        </w:rPr>
        <w:t xml:space="preserve">The other contribution to statistical errors is gravitational lensing magnification, which we model as </w:t>
      </w:r>
      <w:r w:rsidRPr="00286C1F">
        <w:rPr>
          <w:rFonts w:ascii="Symbol" w:hAnsi="Symbol" w:cs="Lucida Grande"/>
        </w:rPr>
        <w:t></w:t>
      </w:r>
      <w:r>
        <w:rPr>
          <w:rFonts w:cs="Lucida Grande"/>
          <w:vertAlign w:val="subscript"/>
        </w:rPr>
        <w:t xml:space="preserve">lens </w:t>
      </w:r>
      <w:r w:rsidR="00C72216">
        <w:t xml:space="preserve">= 0.07 × z. </w:t>
      </w:r>
      <w:commentRangeStart w:id="64"/>
      <w:r>
        <w:rPr>
          <w:color w:val="000000" w:themeColor="text1"/>
        </w:rPr>
        <w:t xml:space="preserve">The </w:t>
      </w:r>
      <w:commentRangeEnd w:id="64"/>
      <w:r w:rsidR="00C72216">
        <w:rPr>
          <w:rStyle w:val="CommentReference"/>
        </w:rPr>
        <w:commentReference w:id="64"/>
      </w:r>
      <w:r>
        <w:rPr>
          <w:color w:val="000000" w:themeColor="text1"/>
        </w:rPr>
        <w:t xml:space="preserve">overall statistical error in a </w:t>
      </w:r>
      <w:r w:rsidRPr="00286C1F">
        <w:rPr>
          <w:rFonts w:ascii="Symbol" w:hAnsi="Symbol" w:cs="Lucida Grande"/>
        </w:rPr>
        <w:t></w:t>
      </w:r>
      <w:r>
        <w:t xml:space="preserve">z = 0.1 </w:t>
      </w:r>
      <w:r>
        <w:rPr>
          <w:color w:val="000000" w:themeColor="text1"/>
        </w:rPr>
        <w:t>redshift bin is then</w:t>
      </w:r>
    </w:p>
    <w:p w:rsidR="008D21D2" w:rsidRDefault="008D21D2" w:rsidP="008D21D2">
      <w:pPr>
        <w:ind w:firstLine="360"/>
        <w:rPr>
          <w:color w:val="000000" w:themeColor="text1"/>
        </w:rPr>
      </w:pPr>
      <w:r>
        <w:rPr>
          <w:rFonts w:ascii="Lucida Grande" w:hAnsi="Lucida Grande"/>
          <w:color w:val="000000" w:themeColor="text1"/>
        </w:rPr>
        <w:t>σ</w:t>
      </w:r>
      <w:r>
        <w:rPr>
          <w:color w:val="000000" w:themeColor="text1"/>
          <w:vertAlign w:val="subscript"/>
        </w:rPr>
        <w:t xml:space="preserve">stat </w:t>
      </w:r>
      <w:r>
        <w:rPr>
          <w:color w:val="000000" w:themeColor="text1"/>
        </w:rPr>
        <w:t>= [(</w:t>
      </w:r>
      <w:r>
        <w:rPr>
          <w:rFonts w:ascii="Lucida Grande" w:hAnsi="Lucida Grande"/>
          <w:color w:val="000000" w:themeColor="text1"/>
        </w:rPr>
        <w:t>σ</w:t>
      </w:r>
      <w:r>
        <w:rPr>
          <w:color w:val="000000" w:themeColor="text1"/>
          <w:vertAlign w:val="subscript"/>
        </w:rPr>
        <w:t>meas</w:t>
      </w:r>
      <w:r>
        <w:rPr>
          <w:color w:val="000000" w:themeColor="text1"/>
        </w:rPr>
        <w:t>)</w:t>
      </w:r>
      <w:r>
        <w:rPr>
          <w:color w:val="000000" w:themeColor="text1"/>
          <w:vertAlign w:val="superscript"/>
        </w:rPr>
        <w:t xml:space="preserve">2 </w:t>
      </w:r>
      <w:r>
        <w:rPr>
          <w:color w:val="000000" w:themeColor="text1"/>
        </w:rPr>
        <w:t>+ (</w:t>
      </w:r>
      <w:r>
        <w:rPr>
          <w:rFonts w:ascii="Lucida Grande" w:hAnsi="Lucida Grande"/>
          <w:color w:val="000000" w:themeColor="text1"/>
        </w:rPr>
        <w:t>σ</w:t>
      </w:r>
      <w:r>
        <w:rPr>
          <w:color w:val="000000" w:themeColor="text1"/>
          <w:vertAlign w:val="subscript"/>
        </w:rPr>
        <w:t>int</w:t>
      </w:r>
      <w:r>
        <w:rPr>
          <w:color w:val="000000" w:themeColor="text1"/>
        </w:rPr>
        <w:t>)</w:t>
      </w:r>
      <w:r>
        <w:rPr>
          <w:color w:val="000000" w:themeColor="text1"/>
          <w:vertAlign w:val="superscript"/>
        </w:rPr>
        <w:t xml:space="preserve">2 </w:t>
      </w:r>
      <w:r>
        <w:rPr>
          <w:color w:val="000000" w:themeColor="text1"/>
        </w:rPr>
        <w:t>+ (</w:t>
      </w:r>
      <w:r>
        <w:rPr>
          <w:rFonts w:ascii="Lucida Grande" w:hAnsi="Lucida Grande"/>
          <w:color w:val="000000" w:themeColor="text1"/>
        </w:rPr>
        <w:t>σ</w:t>
      </w:r>
      <w:r>
        <w:rPr>
          <w:color w:val="000000" w:themeColor="text1"/>
          <w:vertAlign w:val="subscript"/>
        </w:rPr>
        <w:t>meas</w:t>
      </w:r>
      <w:r>
        <w:rPr>
          <w:color w:val="000000" w:themeColor="text1"/>
        </w:rPr>
        <w:t>)</w:t>
      </w:r>
      <w:r>
        <w:rPr>
          <w:color w:val="000000" w:themeColor="text1"/>
          <w:vertAlign w:val="superscript"/>
        </w:rPr>
        <w:t>2</w:t>
      </w:r>
      <w:r>
        <w:rPr>
          <w:color w:val="000000" w:themeColor="text1"/>
        </w:rPr>
        <w:t>]</w:t>
      </w:r>
      <w:r>
        <w:rPr>
          <w:color w:val="000000" w:themeColor="text1"/>
          <w:vertAlign w:val="superscript"/>
        </w:rPr>
        <w:t>1/2</w:t>
      </w:r>
      <w:r>
        <w:rPr>
          <w:color w:val="000000" w:themeColor="text1"/>
        </w:rPr>
        <w:t xml:space="preserve"> / √N</w:t>
      </w:r>
      <w:r>
        <w:rPr>
          <w:color w:val="000000" w:themeColor="text1"/>
          <w:vertAlign w:val="subscript"/>
        </w:rPr>
        <w:t>SN</w:t>
      </w:r>
      <w:r>
        <w:rPr>
          <w:color w:val="000000" w:themeColor="text1"/>
        </w:rPr>
        <w:t xml:space="preserve"> , </w:t>
      </w:r>
    </w:p>
    <w:p w:rsidR="008D21D2" w:rsidRPr="004907FA" w:rsidRDefault="008D21D2" w:rsidP="008D21D2">
      <w:pPr>
        <w:jc w:val="left"/>
        <w:rPr>
          <w:color w:val="000000" w:themeColor="text1"/>
        </w:rPr>
      </w:pPr>
      <w:r>
        <w:rPr>
          <w:color w:val="000000" w:themeColor="text1"/>
        </w:rPr>
        <w:t>where N</w:t>
      </w:r>
      <w:r>
        <w:rPr>
          <w:color w:val="000000" w:themeColor="text1"/>
          <w:vertAlign w:val="subscript"/>
        </w:rPr>
        <w:t>SN</w:t>
      </w:r>
      <w:r>
        <w:rPr>
          <w:color w:val="000000" w:themeColor="text1"/>
        </w:rPr>
        <w:t xml:space="preserve"> is the number of SNe in the bin.</w:t>
      </w:r>
      <w:r w:rsidR="00B30D2D">
        <w:rPr>
          <w:color w:val="000000" w:themeColor="text1"/>
        </w:rPr>
        <w:t xml:space="preserve"> </w:t>
      </w:r>
      <w:r>
        <w:rPr>
          <w:color w:val="000000" w:themeColor="text1"/>
        </w:rPr>
        <w:t xml:space="preserve">We assume a systematic error per bin of </w:t>
      </w:r>
    </w:p>
    <w:p w:rsidR="008D21D2" w:rsidRDefault="008D21D2" w:rsidP="008D21D2">
      <w:pPr>
        <w:ind w:firstLine="360"/>
        <w:jc w:val="left"/>
      </w:pPr>
      <w:r w:rsidRPr="00286C1F">
        <w:rPr>
          <w:rFonts w:ascii="Symbol" w:hAnsi="Symbol" w:cs="Lucida Grande"/>
        </w:rPr>
        <w:t></w:t>
      </w:r>
      <w:r>
        <w:rPr>
          <w:rFonts w:ascii="Lucida Grande" w:hAnsi="Lucida Grande" w:cs="Lucida Grande"/>
          <w:vertAlign w:val="subscript"/>
        </w:rPr>
        <w:t xml:space="preserve">sys </w:t>
      </w:r>
      <w:r>
        <w:t>= 0.01 (1+z) / 1.8</w:t>
      </w:r>
      <w:r w:rsidR="00B30D2D">
        <w:t xml:space="preserve"> </w:t>
      </w:r>
      <w:r>
        <w:t>mag,</w:t>
      </w:r>
    </w:p>
    <w:p w:rsidR="008D21D2" w:rsidRDefault="008D21D2" w:rsidP="008D21D2">
      <w:r>
        <w:t>with no correlation of errors between redshift bins.</w:t>
      </w:r>
      <w:r w:rsidR="00B30D2D">
        <w:t xml:space="preserve"> </w:t>
      </w:r>
      <w:r>
        <w:t>This corresponds to the “optimistic” systemat</w:t>
      </w:r>
      <w:r w:rsidR="00303AF9">
        <w:t xml:space="preserve">ics case from the Green et al. </w:t>
      </w:r>
      <w:r>
        <w:t>report</w:t>
      </w:r>
      <w:r w:rsidR="002B31E5" w:rsidRPr="00303AF9">
        <w:rPr>
          <w:vertAlign w:val="superscript"/>
        </w:rPr>
        <w:fldChar w:fldCharType="begin"/>
      </w:r>
      <w:r w:rsidR="00303AF9" w:rsidRPr="00303AF9">
        <w:rPr>
          <w:vertAlign w:val="superscript"/>
        </w:rPr>
        <w:instrText xml:space="preserve"> NOTEREF _Ref222997517 \h </w:instrText>
      </w:r>
      <w:r w:rsidR="00F85301" w:rsidRPr="002B31E5">
        <w:rPr>
          <w:vertAlign w:val="superscript"/>
        </w:rPr>
      </w:r>
      <w:r w:rsidR="002B31E5" w:rsidRPr="00303AF9">
        <w:rPr>
          <w:vertAlign w:val="superscript"/>
        </w:rPr>
        <w:fldChar w:fldCharType="separate"/>
      </w:r>
      <w:r w:rsidR="008D4137">
        <w:rPr>
          <w:vertAlign w:val="superscript"/>
        </w:rPr>
        <w:t>1</w:t>
      </w:r>
      <w:r w:rsidR="002B31E5" w:rsidRPr="00303AF9">
        <w:rPr>
          <w:vertAlign w:val="superscript"/>
        </w:rPr>
        <w:fldChar w:fldCharType="end"/>
      </w:r>
      <w:r>
        <w:t xml:space="preserve"> because we expect the IFU spectrophotometry to minimize systematics associated </w:t>
      </w:r>
      <w:r w:rsidR="002B31E5">
        <w:rPr>
          <w:noProof/>
        </w:rPr>
        <w:pict>
          <v:group id="Group 125" o:spid="_x0000_s1046" style="position:absolute;left:0;text-align:left;margin-left:242pt;margin-top:6.55pt;width:222.6pt;height:264.6pt;z-index:251843584;mso-position-horizontal-relative:text;mso-position-vertical-relative:line;mso-height-relative:margin" coordorigin=",-34712" coordsize="2827020,336084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">
            <v:shape id="Picture 2" o:spid="_x0000_s1047" type="#_x0000_t75" style="position:absolute;top:-34712;width:2827020;height:268583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k7&#10;qCLCAAAA3AAAAA8AAABkcnMvZG93bnJldi54bWxET01rwkAQvRf8D8sIXopuYqlIdA1BGsitVCt4&#10;HLNjEs3OhuzWpP++Wyj0No/3Odt0NK14UO8aywriRQSCuLS64UrB5zGfr0E4j6yxtUwKvslBups8&#10;bTHRduAPehx8JUIIuwQV1N53iZSurMmgW9iOOHBX2xv0AfaV1D0OIdy0chlFK2mw4dBQY0f7msr7&#10;4csoyN8t4fMtP76cL29RVsiTfm1PSs2mY7YB4Wn0/+I/d6HD/DiG32fCBXL3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pO6giwgAAANwAAAAPAAAAAAAAAAAAAAAAAJwCAABk&#10;cnMvZG93bnJldi54bWxQSwUGAAAAAAQABAD3AAAAiwMAAAAA&#10;">
              <v:imagedata r:id="rId29" o:title="" croptop="1474f" cropbottom="1184f" cropleft="1007f" cropright="2113f"/>
              <v:path arrowok="t"/>
            </v:shape>
            <v:shape id="Text Box 124" o:spid="_x0000_s1048" type="#_x0000_t202" style="position:absolute;top:2743200;width:2827020;height:582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OHMVxAAA&#10;ANwAAAAPAAAAZHJzL2Rvd25yZXYueG1sRE9NawIxEL0L/Q9hCr1IzVYXKVujiLRQexFXL70Nm3Gz&#10;7WayJFnd/vtGELzN433OYjXYVpzJh8axgpdJBoK4crrhWsHx8PH8CiJEZI2tY1LwRwFWy4fRAgvt&#10;LryncxlrkUI4FKjAxNgVUobKkMUwcR1x4k7OW4wJ+lpqj5cUbls5zbK5tNhwajDY0cZQ9Vv2VsEu&#10;/96ZcX96/1rnM7899pv5T10q9fQ4rN9ARBriXXxzf+o0f5rD9Zl0gV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zhzFcQAAADcAAAADwAAAAAAAAAAAAAAAACXAgAAZHJzL2Rv&#10;d25yZXYueG1sUEsFBgAAAAAEAAQA9QAAAIgDAAAAAA==&#10;" stroked="f">
              <v:textbox style="mso-fit-shape-to-text:t" inset="0,0,0,0">
                <w:txbxContent>
                  <w:p w:rsidR="00F4418B" w:rsidRPr="002426EB" w:rsidRDefault="00F4418B" w:rsidP="00303AF9">
                    <w:pPr>
                      <w:pStyle w:val="Caption"/>
                      <w:rPr>
                        <w:noProof/>
                        <w:sz w:val="22"/>
                      </w:rPr>
                    </w:pPr>
                    <w:bookmarkStart w:id="65" w:name="_Ref223149472"/>
                    <w:r>
                      <w:t xml:space="preserve">Figure </w:t>
                    </w:r>
                    <w:fldSimple w:instr=" STYLEREF 1 \s ">
                      <w:r>
                        <w:rPr>
                          <w:noProof/>
                        </w:rPr>
                        <w:t>2</w:t>
                      </w:r>
                    </w:fldSimple>
                    <w:r>
                      <w:noBreakHyphen/>
                    </w:r>
                    <w:fldSimple w:instr=" SEQ Figure \* ARABIC \s 1 ">
                      <w:r>
                        <w:rPr>
                          <w:noProof/>
                        </w:rPr>
                        <w:t>4</w:t>
                      </w:r>
                    </w:fldSimple>
                    <w:bookmarkEnd w:id="65"/>
                    <w:r>
                      <w:t xml:space="preserve">: Fractional errors in distance </w:t>
                    </w:r>
                    <w:r w:rsidRPr="00C2652B">
                      <w:t xml:space="preserve">per Δz = 0.1 bin. </w:t>
                    </w:r>
                    <w:r>
                      <w:t>Squares and crosses show the statistical and systematic contributions, respectively, and filled circles show the total error.</w:t>
                    </w:r>
                  </w:p>
                </w:txbxContent>
              </v:textbox>
            </v:shape>
            <w10:wrap type="topAndBottom"/>
          </v:group>
        </w:pict>
      </w:r>
      <w:r>
        <w:t xml:space="preserve">with photometric calibration and K-corrections and to reduce evolutionary systematics.  </w:t>
      </w:r>
    </w:p>
    <w:p w:rsidR="008D21D2" w:rsidRPr="00303AF9" w:rsidRDefault="008D21D2" w:rsidP="00303AF9">
      <w:pPr>
        <w:ind w:firstLine="360"/>
        <w:rPr>
          <w:color w:val="FF0000"/>
        </w:rPr>
      </w:pPr>
      <w:r>
        <w:t>The total error for a bin is just the quadrature sum of the statistical and systematic err</w:t>
      </w:r>
      <w:r w:rsidR="00C72216">
        <w:t>ors.</w:t>
      </w:r>
      <w:r w:rsidR="00B30D2D">
        <w:t xml:space="preserve"> </w:t>
      </w:r>
      <w:r w:rsidR="00C72216">
        <w:t xml:space="preserve">Filled circles in </w:t>
      </w:r>
      <w:r w:rsidR="002B31E5">
        <w:fldChar w:fldCharType="begin"/>
      </w:r>
      <w:r w:rsidR="00C72216">
        <w:instrText xml:space="preserve"> REF _Ref223149472 \h </w:instrText>
      </w:r>
      <w:r w:rsidR="002B31E5">
        <w:fldChar w:fldCharType="separate"/>
      </w:r>
      <w:r w:rsidR="008D4137">
        <w:t xml:space="preserve">Figure </w:t>
      </w:r>
      <w:r w:rsidR="008D4137">
        <w:rPr>
          <w:noProof/>
        </w:rPr>
        <w:t>2</w:t>
      </w:r>
      <w:r w:rsidR="008D4137">
        <w:noBreakHyphen/>
      </w:r>
      <w:r w:rsidR="008D4137">
        <w:rPr>
          <w:noProof/>
        </w:rPr>
        <w:t>4</w:t>
      </w:r>
      <w:r w:rsidR="002B31E5">
        <w:fldChar w:fldCharType="end"/>
      </w:r>
      <w:r>
        <w:t xml:space="preserve"> show the total distance error (which is half the flux error) based on the </w:t>
      </w:r>
      <w:r w:rsidR="002168D7">
        <w:t>WFIRST-2.4</w:t>
      </w:r>
      <w:r>
        <w:t xml:space="preserve"> design and the error model above; these are the same errors shown for luminosity distance in</w:t>
      </w:r>
      <w:r w:rsidR="00C72216">
        <w:t xml:space="preserve"> </w:t>
      </w:r>
      <w:r w:rsidR="002B31E5">
        <w:fldChar w:fldCharType="begin"/>
      </w:r>
      <w:r w:rsidR="00C72216">
        <w:instrText xml:space="preserve"> REF _Ref223146050 \h </w:instrText>
      </w:r>
      <w:r w:rsidR="002B31E5">
        <w:fldChar w:fldCharType="separate"/>
      </w:r>
      <w:r w:rsidR="008D4137">
        <w:t xml:space="preserve">Figure </w:t>
      </w:r>
      <w:r w:rsidR="008D4137">
        <w:rPr>
          <w:noProof/>
        </w:rPr>
        <w:t>2</w:t>
      </w:r>
      <w:r w:rsidR="008D4137">
        <w:noBreakHyphen/>
      </w:r>
      <w:r w:rsidR="008D4137">
        <w:rPr>
          <w:noProof/>
        </w:rPr>
        <w:t>1</w:t>
      </w:r>
      <w:r w:rsidR="002B31E5">
        <w:fldChar w:fldCharType="end"/>
      </w:r>
      <w:r>
        <w:t>.</w:t>
      </w:r>
      <w:r w:rsidR="00B30D2D">
        <w:t xml:space="preserve"> </w:t>
      </w:r>
      <w:r>
        <w:t>By design, the stati</w:t>
      </w:r>
      <w:r>
        <w:t>s</w:t>
      </w:r>
      <w:r>
        <w:t>tical and systematic errors are comparable, except in the lowest redshift bin where the volume is small.</w:t>
      </w:r>
      <w:r w:rsidR="00B30D2D">
        <w:t xml:space="preserve"> </w:t>
      </w:r>
      <w:r>
        <w:t>In general, one gains by improving statistics in low redshift bins (where the exposure times are shorter) until one hits the systematics limit, and then one gains by going to higher redshifts, which continue to provide new i</w:t>
      </w:r>
      <w:r>
        <w:t>n</w:t>
      </w:r>
      <w:r>
        <w:t>formation.</w:t>
      </w:r>
      <w:r w:rsidR="00B30D2D">
        <w:t xml:space="preserve"> </w:t>
      </w:r>
      <w:r>
        <w:t>(Our assumption that systematic errors are uncorrelated across redshift bins is important in this r</w:t>
      </w:r>
      <w:r>
        <w:t>e</w:t>
      </w:r>
      <w:r>
        <w:t>gard.)</w:t>
      </w:r>
      <w:r w:rsidR="00B30D2D">
        <w:t xml:space="preserve"> </w:t>
      </w:r>
      <w:r>
        <w:t>The total error is about 0.5% per bin near z = 0.5, then climbs to just over 1% at the highest redshifts b</w:t>
      </w:r>
      <w:r>
        <w:t>e</w:t>
      </w:r>
      <w:r>
        <w:t xml:space="preserve">cause of the increased contribution of lensing to the statistical error and the assumed redshift behavior of the systematic </w:t>
      </w:r>
      <w:commentRangeStart w:id="66"/>
      <w:r>
        <w:t>error</w:t>
      </w:r>
      <w:commentRangeEnd w:id="66"/>
      <w:r w:rsidR="00C72216">
        <w:rPr>
          <w:rStyle w:val="CommentReference"/>
        </w:rPr>
        <w:commentReference w:id="66"/>
      </w:r>
      <w:r>
        <w:t xml:space="preserve">.  </w:t>
      </w:r>
    </w:p>
    <w:p w:rsidR="008D21D2" w:rsidRDefault="008D21D2" w:rsidP="008D21D2">
      <w:pPr>
        <w:ind w:firstLine="360"/>
      </w:pPr>
      <w:r>
        <w:t>Our error model is based on current empirical u</w:t>
      </w:r>
      <w:r>
        <w:t>n</w:t>
      </w:r>
      <w:r>
        <w:t>derstanding of the supernova population, which is i</w:t>
      </w:r>
      <w:r>
        <w:t>m</w:t>
      </w:r>
      <w:r>
        <w:t>proving rapidly thanks to extensive surveys of nearby and moderate redshift SNe.</w:t>
      </w:r>
      <w:r w:rsidR="00B30D2D">
        <w:t xml:space="preserve"> </w:t>
      </w:r>
      <w:r>
        <w:t>The design and analysis of the WFIRST SN survey, including the optimal division of observing time among redshift tiers, will ultimately depend on lessons learned from ground-based surveys and HST/JWST observations between now and the launch of WFIRST.</w:t>
      </w:r>
      <w:r w:rsidR="00B30D2D">
        <w:t xml:space="preserve"> </w:t>
      </w:r>
      <w:r>
        <w:t xml:space="preserve">It is clear, however, that the near-IR coverage, sharp imaging, and large collecting area of </w:t>
      </w:r>
      <w:r w:rsidR="002168D7">
        <w:t>WFIRST-2.4</w:t>
      </w:r>
      <w:r>
        <w:t xml:space="preserve"> will allow a supernova cosmology survey of extraordinary quality, far surpassing that of any other planned facility on the ground or in space.</w:t>
      </w:r>
    </w:p>
    <w:p w:rsidR="008D21D2" w:rsidRPr="00BA0F11" w:rsidRDefault="008D21D2" w:rsidP="008D21D2">
      <w:pPr>
        <w:ind w:firstLine="360"/>
      </w:pPr>
      <w:r w:rsidRPr="00BA0F11">
        <w:t xml:space="preserve">The </w:t>
      </w:r>
      <w:r>
        <w:t>scientific goals of the WFIRST SN survey lead to the following requirements:</w:t>
      </w:r>
    </w:p>
    <w:p w:rsidR="008D21D2" w:rsidRPr="00BA0F11" w:rsidRDefault="008D21D2" w:rsidP="008D21D2"/>
    <w:p w:rsidR="008D21D2" w:rsidRPr="00BA0F11" w:rsidRDefault="002B31E5" w:rsidP="008D21D2">
      <w:r>
        <w:rPr>
          <w:noProof/>
        </w:rPr>
        <w:pict>
          <v:group id="Group 128" o:spid="_x0000_s1049" style="position:absolute;left:0;text-align:left;margin-left:242pt;margin-top:0;width:231pt;height:194.1pt;z-index:251846656;mso-position-vertical-relative:line" coordsize="2933700,2465070" wrapcoords="18374 83 14446 1250 13815 1417 2174 2168 771 2335 490 3002 350 5754 420 13760 1683 14677 2103 14761 2384 16095 2384 16679 7083 17346 350 17680 -70 17680 -70 21433 21600 21433 21600 17680 10729 17346 5189 16012 9327 14761 12553 14677 19425 13844 19425 13427 19706 12342 20968 11008 21038 10674 20618 8089 19776 4086 19706 2585 19566 2168 19215 1417 18935 83 18374 8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">
            <v:shape id="Picture 2" o:spid="_x0000_s1050" type="#_x0000_t75" style="position:absolute;left:488632;top:-463867;width:1906905;height:283464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Al&#10;WsHAAAAA3AAAAA8AAABkcnMvZG93bnJldi54bWxETz1rwzAQ3QP5D+IC3WI5HkpxrIQQEijd4paQ&#10;8bCulhvrZCTVdv99VQh0u8f7vGo/216M5EPnWMEmy0EQN0533Cr4eD+vX0CEiKyxd0wKfijAfrdc&#10;VFhqN/GFxjq2IoVwKFGBiXEopQyNIYshcwNx4j6dtxgT9K3UHqcUbntZ5PmztNhxajA40NFQc6+/&#10;rYLbaTjW3nQ6fF3NrXhrjLvIWamn1XzYgog0x3/xw/2q0/xNAX/PpAvk7hc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0CVawcAAAADcAAAADwAAAAAAAAAAAAAAAACcAgAAZHJz&#10;L2Rvd25yZXYueG1sUEsFBgAAAAAEAAQA9wAAAIkDAAAAAA==&#10;">
              <v:imagedata r:id="rId30" o:title=""/>
              <v:path arrowok="t"/>
            </v:shape>
            <v:shape id="Text Box 127" o:spid="_x0000_s1051" type="#_x0000_t202" style="position:absolute;top:2028190;width:2933700;height:436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6u1ixAAA&#10;ANwAAAAPAAAAZHJzL2Rvd25yZXYueG1sRE9NawIxEL0L/Q9hCl5Es7ViZTWKSIW2F+nWi7dhM25W&#10;N5Mlyer23zeFQm/zeJ+z2vS2ETfyoXas4GmSgSAuna65UnD82o8XIEJE1tg4JgXfFGCzfhisMNfu&#10;zp90K2IlUgiHHBWYGNtcylAashgmriVO3Nl5izFBX0nt8Z7CbSOnWTaXFmtODQZb2hkqr0VnFRxm&#10;p4MZdefXj+3s2b8fu938UhVKDR/77RJEpD7+i//cbzrNn77A7zPpArn+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rtYsQAAADcAAAADwAAAAAAAAAAAAAAAACXAgAAZHJzL2Rv&#10;d25yZXYueG1sUEsFBgAAAAAEAAQA9QAAAIgDAAAAAA==&#10;" stroked="f">
              <v:textbox style="mso-fit-shape-to-text:t" inset="0,0,0,0">
                <w:txbxContent>
                  <w:p w:rsidR="00F4418B" w:rsidRPr="00CF6A2F" w:rsidRDefault="00F4418B" w:rsidP="00C72216">
                    <w:pPr>
                      <w:pStyle w:val="Caption"/>
                      <w:rPr>
                        <w:sz w:val="22"/>
                      </w:rPr>
                    </w:pPr>
                    <w:bookmarkStart w:id="67" w:name="_Ref223149645"/>
                    <w:r>
                      <w:t xml:space="preserve">Figure </w:t>
                    </w:r>
                    <w:fldSimple w:instr=" STYLEREF 1 \s ">
                      <w:r>
                        <w:rPr>
                          <w:noProof/>
                        </w:rPr>
                        <w:t>2</w:t>
                      </w:r>
                    </w:fldSimple>
                    <w:r>
                      <w:noBreakHyphen/>
                    </w:r>
                    <w:fldSimple w:instr=" SEQ Figure \* ARABIC \s 1 ">
                      <w:r>
                        <w:rPr>
                          <w:noProof/>
                        </w:rPr>
                        <w:t>5</w:t>
                      </w:r>
                    </w:fldSimple>
                    <w:bookmarkEnd w:id="67"/>
                    <w:r>
                      <w:rPr>
                        <w:color w:val="000000" w:themeColor="text1"/>
                      </w:rPr>
                      <w:t xml:space="preserve">: </w:t>
                    </w:r>
                    <w:r w:rsidRPr="00724D21">
                      <w:rPr>
                        <w:color w:val="000000" w:themeColor="text1"/>
                      </w:rPr>
                      <w:t>Illustration of the</w:t>
                    </w:r>
                    <w:r>
                      <w:rPr>
                        <w:color w:val="000000" w:themeColor="text1"/>
                      </w:rPr>
                      <w:t xml:space="preserve"> rolled</w:t>
                    </w:r>
                    <w:r w:rsidRPr="00724D21">
                      <w:rPr>
                        <w:color w:val="000000" w:themeColor="text1"/>
                      </w:rPr>
                      <w:t xml:space="preserve"> tiling strategy for DRM1 in the Y, H, and K band filters.</w:t>
                    </w:r>
                    <w:r>
                      <w:rPr>
                        <w:color w:val="000000" w:themeColor="text1"/>
                      </w:rPr>
                      <w:t xml:space="preserve">  The J-band observations have one additional exposure in one of the bandpasses.</w:t>
                    </w:r>
                  </w:p>
                </w:txbxContent>
              </v:textbox>
            </v:shape>
            <w10:wrap type="through"/>
          </v:group>
        </w:pict>
      </w:r>
      <w:commentRangeStart w:id="68"/>
      <w:r w:rsidR="008D21D2" w:rsidRPr="00BA0F11">
        <w:rPr>
          <w:b/>
        </w:rPr>
        <w:t>Survey Capability Requirements</w:t>
      </w:r>
      <w:commentRangeEnd w:id="68"/>
      <w:r w:rsidR="00C72216">
        <w:rPr>
          <w:rStyle w:val="CommentReference"/>
        </w:rPr>
        <w:commentReference w:id="68"/>
      </w:r>
    </w:p>
    <w:p w:rsidR="008D21D2" w:rsidRDefault="008D21D2" w:rsidP="008D21D2">
      <w:pPr>
        <w:numPr>
          <w:ilvl w:val="0"/>
          <w:numId w:val="23"/>
          <w:numberingChange w:id="69" w:author="Alan Dressler User" w:date="2013-02-24T10:26:00Z" w:original=""/>
        </w:numPr>
        <w:ind w:left="540"/>
      </w:pPr>
      <w:r w:rsidRPr="00BA0F11">
        <w:t xml:space="preserve">&gt;100 SNe-Ia per </w:t>
      </w:r>
      <w:r w:rsidRPr="000D5429">
        <w:rPr>
          <w:rFonts w:ascii="Symbol" w:hAnsi="Symbol"/>
        </w:rPr>
        <w:t></w:t>
      </w:r>
      <w:r w:rsidRPr="00BA0F11">
        <w:t>z=0.1 bin for most bins for</w:t>
      </w:r>
      <w:r w:rsidR="00B30D2D">
        <w:t xml:space="preserve"> </w:t>
      </w:r>
      <w:r w:rsidRPr="00BA0F11">
        <w:t>0.4 &lt; z &lt; 1.2, per dedicated 6 months</w:t>
      </w:r>
    </w:p>
    <w:p w:rsidR="008D21D2" w:rsidRPr="00BA0F11" w:rsidRDefault="008D21D2" w:rsidP="008D21D2">
      <w:pPr>
        <w:numPr>
          <w:ilvl w:val="0"/>
          <w:numId w:val="23"/>
          <w:numberingChange w:id="70" w:author="Alan Dressler User" w:date="2013-02-24T10:26:00Z" w:original=""/>
        </w:numPr>
        <w:ind w:left="540"/>
      </w:pPr>
      <w:r>
        <w:t xml:space="preserve">Observational noise contribution to distance modulus error </w:t>
      </w:r>
      <w:r w:rsidRPr="004D10F8">
        <w:rPr>
          <w:rFonts w:ascii="Symbol" w:hAnsi="Symbol"/>
        </w:rPr>
        <w:t></w:t>
      </w:r>
      <w:r w:rsidRPr="004D10F8">
        <w:rPr>
          <w:rFonts w:ascii="Symbol" w:hAnsi="Symbol"/>
          <w:vertAlign w:val="subscript"/>
        </w:rPr>
        <w:t></w:t>
      </w:r>
      <w:r w:rsidRPr="00505684">
        <w:t xml:space="preserve"> </w:t>
      </w:r>
      <w:r w:rsidRPr="00BA0F11">
        <w:t>≤</w:t>
      </w:r>
      <w:r>
        <w:t xml:space="preserve"> </w:t>
      </w:r>
      <w:r w:rsidRPr="00BA0F11">
        <w:t xml:space="preserve">0.02 per </w:t>
      </w:r>
      <w:r w:rsidRPr="004D10F8">
        <w:rPr>
          <w:rFonts w:ascii="Symbol" w:hAnsi="Symbol"/>
        </w:rPr>
        <w:t></w:t>
      </w:r>
      <w:r w:rsidRPr="00BA0F11">
        <w:t>z=0.1 bin</w:t>
      </w:r>
      <w:r>
        <w:t xml:space="preserve"> up to z = 1.7.</w:t>
      </w:r>
    </w:p>
    <w:p w:rsidR="008D21D2" w:rsidRPr="00BA0F11" w:rsidRDefault="008D21D2" w:rsidP="008D21D2">
      <w:pPr>
        <w:numPr>
          <w:ilvl w:val="0"/>
          <w:numId w:val="23"/>
          <w:numberingChange w:id="71" w:author="Alan Dressler User" w:date="2013-02-24T10:26:00Z" w:original=""/>
        </w:numPr>
        <w:ind w:left="540"/>
      </w:pPr>
      <w:r w:rsidRPr="00BA0F11">
        <w:t xml:space="preserve">Redshift error </w:t>
      </w:r>
      <w:r w:rsidRPr="004D10F8">
        <w:rPr>
          <w:rFonts w:ascii="Symbol" w:hAnsi="Symbol"/>
        </w:rPr>
        <w:t></w:t>
      </w:r>
      <w:r w:rsidRPr="00BA0F11">
        <w:t xml:space="preserve"> ≤ 0.005 per supernova</w:t>
      </w:r>
    </w:p>
    <w:p w:rsidR="008D21D2" w:rsidRPr="00BA0F11" w:rsidRDefault="008D21D2" w:rsidP="008D21D2">
      <w:pPr>
        <w:numPr>
          <w:ilvl w:val="0"/>
          <w:numId w:val="23"/>
          <w:numberingChange w:id="72" w:author="Alan Dressler User" w:date="2013-02-24T10:26:00Z" w:original=""/>
        </w:numPr>
        <w:ind w:left="540"/>
      </w:pPr>
      <w:r w:rsidRPr="00BA0F11">
        <w:t>Relative instrumental bias ≤</w:t>
      </w:r>
      <w:r>
        <w:t xml:space="preserve"> </w:t>
      </w:r>
      <w:r w:rsidRPr="00BA0F11">
        <w:t>0.005 on photome</w:t>
      </w:r>
      <w:r w:rsidRPr="00BA0F11">
        <w:t>t</w:t>
      </w:r>
      <w:r w:rsidRPr="00BA0F11">
        <w:t>ric calibration across the wavelength range</w:t>
      </w:r>
      <w:r>
        <w:t>.</w:t>
      </w:r>
    </w:p>
    <w:p w:rsidR="008D21D2" w:rsidRPr="00BA0F11" w:rsidRDefault="008D21D2" w:rsidP="008D21D2"/>
    <w:p w:rsidR="008D21D2" w:rsidRPr="00BA0F11" w:rsidRDefault="008D21D2" w:rsidP="008D21D2">
      <w:pPr>
        <w:rPr>
          <w:b/>
        </w:rPr>
      </w:pPr>
      <w:r w:rsidRPr="00BA0F11">
        <w:rPr>
          <w:b/>
        </w:rPr>
        <w:t>Data Set Req</w:t>
      </w:r>
      <w:r>
        <w:rPr>
          <w:b/>
        </w:rPr>
        <w:t>u</w:t>
      </w:r>
      <w:r w:rsidRPr="00BA0F11">
        <w:rPr>
          <w:b/>
        </w:rPr>
        <w:t>irements</w:t>
      </w:r>
    </w:p>
    <w:p w:rsidR="008D21D2" w:rsidRPr="00BA0F11" w:rsidRDefault="008D21D2" w:rsidP="008D21D2">
      <w:pPr>
        <w:numPr>
          <w:ilvl w:val="0"/>
          <w:numId w:val="23"/>
          <w:numberingChange w:id="73" w:author="Alan Dressler User" w:date="2013-02-24T10:26:00Z" w:original=""/>
        </w:numPr>
        <w:ind w:left="540"/>
      </w:pPr>
      <w:r w:rsidRPr="00BA0F11">
        <w:t>Minimum monitoring time-span for an individual field: ~2 years with a sampling cadence ≤</w:t>
      </w:r>
      <w:r>
        <w:t xml:space="preserve"> </w:t>
      </w:r>
      <w:r w:rsidRPr="00BA0F11">
        <w:t xml:space="preserve">5 days </w:t>
      </w:r>
    </w:p>
    <w:p w:rsidR="008D21D2" w:rsidRPr="00BA0F11" w:rsidRDefault="008D21D2" w:rsidP="008D21D2">
      <w:pPr>
        <w:numPr>
          <w:ilvl w:val="0"/>
          <w:numId w:val="23"/>
          <w:numberingChange w:id="74" w:author="Alan Dressler User" w:date="2013-02-24T10:26:00Z" w:original=""/>
        </w:numPr>
        <w:ind w:left="540"/>
      </w:pPr>
      <w:r w:rsidRPr="00BA0F11">
        <w:t>Cross filter color calibration ≤</w:t>
      </w:r>
      <w:r>
        <w:t xml:space="preserve"> </w:t>
      </w:r>
      <w:r w:rsidRPr="00BA0F11">
        <w:t>0.005</w:t>
      </w:r>
    </w:p>
    <w:p w:rsidR="008D21D2" w:rsidRPr="00BA0F11" w:rsidRDefault="008D21D2" w:rsidP="008D21D2">
      <w:pPr>
        <w:numPr>
          <w:ilvl w:val="0"/>
          <w:numId w:val="23"/>
          <w:numberingChange w:id="75" w:author="Alan Dressler User" w:date="2013-02-24T10:26:00Z" w:original=""/>
        </w:numPr>
        <w:ind w:left="540"/>
      </w:pPr>
      <w:r>
        <w:t>Three</w:t>
      </w:r>
      <w:r w:rsidRPr="00BA0F11">
        <w:t xml:space="preserve"> filters</w:t>
      </w:r>
      <w:r>
        <w:t>, approximately</w:t>
      </w:r>
      <w:r w:rsidRPr="00BA0F11">
        <w:t xml:space="preserve"> </w:t>
      </w:r>
      <w:r>
        <w:t>J, H, K</w:t>
      </w:r>
    </w:p>
    <w:p w:rsidR="008D21D2" w:rsidRPr="00BA0F11" w:rsidRDefault="008D21D2" w:rsidP="008D21D2">
      <w:pPr>
        <w:numPr>
          <w:ilvl w:val="0"/>
          <w:numId w:val="23"/>
          <w:numberingChange w:id="76" w:author="Alan Dressler User" w:date="2013-02-24T10:26:00Z" w:original=""/>
        </w:numPr>
        <w:ind w:left="540"/>
      </w:pPr>
      <w:r w:rsidRPr="00BA0F11">
        <w:t xml:space="preserve">Slitless prism spec (P130) 0.6-2 </w:t>
      </w:r>
      <w:r w:rsidRPr="004D10F8">
        <w:rPr>
          <w:rFonts w:ascii="Symbol" w:hAnsi="Symbol"/>
        </w:rPr>
        <w:t></w:t>
      </w:r>
      <w:r w:rsidRPr="00BA0F11">
        <w:t xml:space="preserve">m, </w:t>
      </w:r>
      <w:r w:rsidRPr="004D10F8">
        <w:rPr>
          <w:rFonts w:ascii="Symbol" w:hAnsi="Symbol"/>
        </w:rPr>
        <w:t></w:t>
      </w:r>
      <w:r w:rsidRPr="004D10F8">
        <w:rPr>
          <w:rFonts w:ascii="Symbol" w:hAnsi="Symbol"/>
        </w:rPr>
        <w:t></w:t>
      </w:r>
      <w:r w:rsidRPr="004D10F8">
        <w:rPr>
          <w:rFonts w:ascii="Symbol" w:hAnsi="Symbol"/>
        </w:rPr>
        <w:t></w:t>
      </w:r>
      <w:r w:rsidRPr="004D10F8">
        <w:rPr>
          <w:rFonts w:ascii="Symbol" w:hAnsi="Symbol"/>
        </w:rPr>
        <w:t></w:t>
      </w:r>
      <w:r>
        <w:t xml:space="preserve"> ~75, 2-pixel </w:t>
      </w:r>
      <w:r w:rsidRPr="00BA0F11">
        <w:t xml:space="preserve">(S/N </w:t>
      </w:r>
      <w:r w:rsidRPr="00BA0F11">
        <w:sym w:font="Symbol" w:char="00B3"/>
      </w:r>
      <w:r w:rsidRPr="00BA0F11">
        <w:t xml:space="preserve"> 2 per pixel bin) for redshift/typing</w:t>
      </w:r>
    </w:p>
    <w:p w:rsidR="008D21D2" w:rsidRPr="00BA0F11" w:rsidRDefault="008D21D2" w:rsidP="008D21D2">
      <w:pPr>
        <w:numPr>
          <w:ilvl w:val="0"/>
          <w:numId w:val="23"/>
          <w:numberingChange w:id="77" w:author="Alan Dressler User" w:date="2013-02-24T10:26:00Z" w:original=""/>
        </w:numPr>
        <w:ind w:left="540"/>
      </w:pPr>
      <w:r>
        <w:t>Photometric</w:t>
      </w:r>
      <w:r w:rsidRPr="00BA0F11">
        <w:t xml:space="preserve"> S/N </w:t>
      </w:r>
      <w:r w:rsidRPr="00BA0F11">
        <w:sym w:font="Symbol" w:char="00B3"/>
      </w:r>
      <w:r>
        <w:t xml:space="preserve"> </w:t>
      </w:r>
      <w:r w:rsidRPr="00BA0F11">
        <w:t xml:space="preserve">15 </w:t>
      </w:r>
      <w:r>
        <w:t xml:space="preserve">at lightcurve maximum in each band </w:t>
      </w:r>
      <w:r w:rsidRPr="00BA0F11">
        <w:t>at each redshift</w:t>
      </w:r>
    </w:p>
    <w:p w:rsidR="008D21D2" w:rsidRPr="00BA0F11" w:rsidRDefault="008D21D2" w:rsidP="008D21D2">
      <w:pPr>
        <w:numPr>
          <w:ilvl w:val="0"/>
          <w:numId w:val="23"/>
          <w:numberingChange w:id="78" w:author="Alan Dressler User" w:date="2013-02-24T10:26:00Z" w:original=""/>
        </w:numPr>
        <w:ind w:left="540"/>
      </w:pPr>
      <w:r>
        <w:t xml:space="preserve">Dither with 30 </w:t>
      </w:r>
      <w:r w:rsidRPr="00BA0F11">
        <w:t>mas accuracy</w:t>
      </w:r>
    </w:p>
    <w:p w:rsidR="008D21D2" w:rsidRDefault="008D21D2" w:rsidP="008D21D2">
      <w:pPr>
        <w:numPr>
          <w:ilvl w:val="0"/>
          <w:numId w:val="23"/>
          <w:numberingChange w:id="79" w:author="Alan Dressler User" w:date="2013-02-24T10:26:00Z" w:original=""/>
        </w:numPr>
        <w:ind w:left="540"/>
      </w:pPr>
      <w:r w:rsidRPr="00BA0F11">
        <w:t>Low Galactic dust, E(B-V) ≤</w:t>
      </w:r>
      <w:r>
        <w:t xml:space="preserve"> </w:t>
      </w:r>
      <w:r w:rsidRPr="00BA0F11">
        <w:t>0.02</w:t>
      </w:r>
      <w:r>
        <w:t>.</w:t>
      </w:r>
    </w:p>
    <w:p w:rsidR="008D21D2" w:rsidRDefault="008D21D2" w:rsidP="008D21D2">
      <w:pPr>
        <w:ind w:left="180"/>
      </w:pPr>
    </w:p>
    <w:p w:rsidR="008D21D2" w:rsidRDefault="008D21D2" w:rsidP="008D21D2">
      <w:pPr>
        <w:pStyle w:val="Heading3"/>
        <w:numPr>
          <w:numberingChange w:id="80" w:author="Alan Dressler User" w:date="2013-02-24T10:26:00Z" w:original="%1:2:0:.%2:2:0:.%3:2:0:"/>
        </w:numPr>
      </w:pPr>
      <w:bookmarkStart w:id="81" w:name="_Ref223147205"/>
      <w:bookmarkStart w:id="82" w:name="_Toc223171864"/>
      <w:bookmarkStart w:id="83" w:name="_Toc223172007"/>
      <w:r>
        <w:t>The High Latitude Imaging Survey</w:t>
      </w:r>
      <w:bookmarkEnd w:id="81"/>
      <w:bookmarkEnd w:id="82"/>
      <w:bookmarkEnd w:id="83"/>
    </w:p>
    <w:p w:rsidR="008D21D2" w:rsidRDefault="008D21D2" w:rsidP="008D21D2">
      <w:pPr>
        <w:ind w:firstLine="360"/>
      </w:pPr>
      <w:r>
        <w:t xml:space="preserve">The </w:t>
      </w:r>
      <w:r w:rsidR="002168D7">
        <w:t>WFIRST-2.4</w:t>
      </w:r>
      <w:r>
        <w:t xml:space="preserve"> high latitude survey (HLS) will image 2000 deg</w:t>
      </w:r>
      <w:r>
        <w:rPr>
          <w:vertAlign w:val="superscript"/>
        </w:rPr>
        <w:t>2</w:t>
      </w:r>
      <w:r>
        <w:t xml:space="preserve"> in the four near-IR bands listed in</w:t>
      </w:r>
      <w:r w:rsidR="00653CD7">
        <w:t xml:space="preserve"> </w:t>
      </w:r>
      <w:r w:rsidR="002B31E5">
        <w:fldChar w:fldCharType="begin"/>
      </w:r>
      <w:r w:rsidR="00653CD7">
        <w:instrText xml:space="preserve"> REF _Ref223149756 \h </w:instrText>
      </w:r>
      <w:r w:rsidR="002B31E5">
        <w:fldChar w:fldCharType="separate"/>
      </w:r>
      <w:r w:rsidR="008D4137">
        <w:t xml:space="preserve">Table </w:t>
      </w:r>
      <w:r w:rsidR="008D4137">
        <w:rPr>
          <w:noProof/>
        </w:rPr>
        <w:t>2</w:t>
      </w:r>
      <w:r w:rsidR="008D4137">
        <w:noBreakHyphen/>
      </w:r>
      <w:r w:rsidR="008D4137">
        <w:rPr>
          <w:noProof/>
        </w:rPr>
        <w:t>4</w:t>
      </w:r>
      <w:r w:rsidR="002B31E5">
        <w:fldChar w:fldCharType="end"/>
      </w:r>
      <w:r>
        <w:t>, which we will refer to as Y, J, H, and F184.</w:t>
      </w:r>
      <w:r w:rsidR="00B30D2D">
        <w:t xml:space="preserve"> </w:t>
      </w:r>
      <w:r>
        <w:t>The HLS will support an enormous range of science, as discussed at many places in this report.</w:t>
      </w:r>
      <w:r w:rsidR="00B30D2D">
        <w:t xml:space="preserve"> </w:t>
      </w:r>
      <w:r>
        <w:t>From the point of view of dark energy, the most important contribution of the HLS imaging survey is weak lensing (WL) mea</w:t>
      </w:r>
      <w:r>
        <w:t>s</w:t>
      </w:r>
      <w:r>
        <w:t>urements.</w:t>
      </w:r>
      <w:r w:rsidR="00B30D2D">
        <w:t xml:space="preserve"> </w:t>
      </w:r>
      <w:r>
        <w:t>At fixed total observing time, the statistical power of a weak lensing survey generally increases with larger survey area (and shallower images), until the exposures become short enough that detector read noise dominates over sky noise.</w:t>
      </w:r>
      <w:r w:rsidR="00B30D2D">
        <w:t xml:space="preserve"> </w:t>
      </w:r>
      <w:commentRangeStart w:id="84"/>
      <w:r>
        <w:t xml:space="preserve">We have chosen the exposure time for the HLS so that read noise and sky noise make roughly equal contributions. </w:t>
      </w:r>
      <w:commentRangeEnd w:id="84"/>
      <w:r w:rsidR="00653CD7">
        <w:rPr>
          <w:rStyle w:val="CommentReference"/>
        </w:rPr>
        <w:commentReference w:id="84"/>
      </w:r>
      <w:r>
        <w:t>The survey area then follows from the total observing time devoted to the HLS imagi</w:t>
      </w:r>
      <w:r w:rsidR="00653CD7">
        <w:t xml:space="preserve">ng survey, which for </w:t>
      </w:r>
      <w:r w:rsidR="002168D7">
        <w:t>WFIRST-2.4</w:t>
      </w:r>
      <w:r w:rsidR="00653CD7">
        <w:t xml:space="preserve"> is TBD</w:t>
      </w:r>
      <w:r>
        <w:t xml:space="preserve"> years.  </w:t>
      </w:r>
    </w:p>
    <w:commentRangeStart w:id="85"/>
    <w:p w:rsidR="008D21D2" w:rsidRPr="00653CD7" w:rsidRDefault="002B31E5" w:rsidP="00653CD7">
      <w:pPr>
        <w:ind w:firstLine="360"/>
        <w:rPr>
          <w:color w:val="FF0000"/>
        </w:rPr>
      </w:pPr>
      <w:r>
        <w:fldChar w:fldCharType="begin"/>
      </w:r>
      <w:r w:rsidR="00653CD7">
        <w:instrText xml:space="preserve"> REF _Ref223149645 \h </w:instrText>
      </w:r>
      <w:r>
        <w:fldChar w:fldCharType="separate"/>
      </w:r>
      <w:r w:rsidR="008D4137">
        <w:t xml:space="preserve">Figure </w:t>
      </w:r>
      <w:r w:rsidR="008D4137">
        <w:rPr>
          <w:noProof/>
        </w:rPr>
        <w:t>2</w:t>
      </w:r>
      <w:r w:rsidR="008D4137">
        <w:noBreakHyphen/>
      </w:r>
      <w:r w:rsidR="008D4137">
        <w:rPr>
          <w:noProof/>
        </w:rPr>
        <w:t>5</w:t>
      </w:r>
      <w:r>
        <w:fldChar w:fldCharType="end"/>
      </w:r>
      <w:commentRangeEnd w:id="85"/>
      <w:r w:rsidR="00653CD7">
        <w:rPr>
          <w:rStyle w:val="CommentReference"/>
        </w:rPr>
        <w:commentReference w:id="85"/>
      </w:r>
      <w:r w:rsidR="00653CD7">
        <w:t xml:space="preserve"> </w:t>
      </w:r>
      <w:r w:rsidR="008D21D2">
        <w:t>illustrates the HLS tiling strategy, which consists of 4 exposures, each offset diagonally by slightly more than a chip gap. The sky is then tesse</w:t>
      </w:r>
      <w:r w:rsidR="008D21D2">
        <w:t>l</w:t>
      </w:r>
      <w:r w:rsidR="008D21D2">
        <w:t>lated with this pattern (i.e. it is repeated in both the X and Y directions spaced by the field size). This is co</w:t>
      </w:r>
      <w:r w:rsidR="008D21D2">
        <w:t>n</w:t>
      </w:r>
      <w:r w:rsidR="008D21D2">
        <w:t xml:space="preserve">sidered to be 1 “pass” and achieves a depth of 2—4 exposures. A second pass at a different roll angle (but the same filter) achieves a depth of 4—8 exposures (90% fill at ≥5 exposures). The J band has 5 exposures instead of 4 in one pass since we are attempting WL shape measurement in this band and it has the tightest sampling requirements.  </w:t>
      </w:r>
    </w:p>
    <w:p w:rsidR="00B95C5C" w:rsidRDefault="008D21D2" w:rsidP="00B95C5C">
      <w:pPr>
        <w:ind w:firstLine="360"/>
      </w:pPr>
      <w:r>
        <w:t>With this strategy and the image combination alg</w:t>
      </w:r>
      <w:r>
        <w:t>o</w:t>
      </w:r>
      <w:r>
        <w:t xml:space="preserve">rithms of </w:t>
      </w:r>
      <w:r w:rsidR="003D049D">
        <w:t>Rowe et al.</w:t>
      </w:r>
      <w:r w:rsidR="003D049D">
        <w:rPr>
          <w:rStyle w:val="EndnoteReference"/>
        </w:rPr>
        <w:endnoteReference w:id="6"/>
      </w:r>
      <w:r>
        <w:t>, the J, H, and F184 imaging fully samples the telescope PSF over 90% of the survey area, even in the presence of defects such as cosmic ray hits. The ≥5 exposures per filter are separated into two passes several months apart at different roll angles, facilitating photometric calibration embedded in the su</w:t>
      </w:r>
      <w:r>
        <w:t>r</w:t>
      </w:r>
      <w:r>
        <w:t>vey.</w:t>
      </w:r>
      <w:r w:rsidR="00B30D2D">
        <w:t xml:space="preserve"> </w:t>
      </w:r>
      <w:r>
        <w:t>Y-band images are not fully sampled and cannot be used for shape measurements, but they still make an important contribution to determining photometric redshifts of the source galaxies, in combination with the other bands and with ground-based optical imaging from LSST.</w:t>
      </w:r>
      <w:r w:rsidR="00B30D2D">
        <w:t xml:space="preserve"> </w:t>
      </w:r>
      <w:r>
        <w:t>The use of three filters for shape measur</w:t>
      </w:r>
      <w:r>
        <w:t>e</w:t>
      </w:r>
      <w:r>
        <w:t>ments allows multiple internal cross-checks: the WL signal is achromatic but many systematic errors may not be, so correlating shapes measured in different bands is a powerful test.</w:t>
      </w:r>
      <w:r w:rsidR="00B30D2D">
        <w:t xml:space="preserve"> </w:t>
      </w:r>
      <w:r>
        <w:t>Multiple filters are also impo</w:t>
      </w:r>
      <w:r>
        <w:t>r</w:t>
      </w:r>
      <w:r>
        <w:t>tant for addressing wavelength-dependent PSF issues in galaxy shape measurements</w:t>
      </w:r>
      <w:r w:rsidR="003D049D">
        <w:rPr>
          <w:rStyle w:val="EndnoteReference"/>
        </w:rPr>
        <w:endnoteReference w:id="7"/>
      </w:r>
      <w:r w:rsidR="003D049D" w:rsidRPr="003D049D">
        <w:rPr>
          <w:vertAlign w:val="superscript"/>
        </w:rPr>
        <w:t>,</w:t>
      </w:r>
      <w:r>
        <w:t xml:space="preserve"> (</w:t>
      </w:r>
      <w:commentRangeStart w:id="86"/>
      <w:r>
        <w:t>Cypriano et al. 2012</w:t>
      </w:r>
      <w:commentRangeEnd w:id="86"/>
      <w:r w:rsidR="00455D95">
        <w:rPr>
          <w:rStyle w:val="CommentReference"/>
        </w:rPr>
        <w:commentReference w:id="86"/>
      </w:r>
      <w:r>
        <w:t>); with a single shape measurement filter, the difference in PSF between galaxies and calibration stars can easily become a limiting systematic that is both difficult to d</w:t>
      </w:r>
      <w:r>
        <w:t>e</w:t>
      </w:r>
      <w:r>
        <w:t>tect and problematic to correct, especially in galaxies that have a radial color gradient.</w:t>
      </w:r>
    </w:p>
    <w:p w:rsidR="008D21D2" w:rsidRDefault="002B31E5" w:rsidP="00B95C5C">
      <w:pPr>
        <w:ind w:firstLine="360"/>
      </w:pPr>
      <w:r>
        <w:rPr>
          <w:color w:val="000000" w:themeColor="text1"/>
        </w:rPr>
        <w:fldChar w:fldCharType="begin"/>
      </w:r>
      <w:r w:rsidR="00B95C5C">
        <w:rPr>
          <w:color w:val="000000" w:themeColor="text1"/>
        </w:rPr>
        <w:instrText xml:space="preserve"> REF _Ref223150724 \h </w:instrText>
      </w:r>
      <w:r w:rsidR="00F85301" w:rsidRPr="002B31E5">
        <w:rPr>
          <w:color w:val="000000" w:themeColor="text1"/>
        </w:rPr>
      </w:r>
      <w:r>
        <w:rPr>
          <w:color w:val="000000" w:themeColor="text1"/>
        </w:rPr>
        <w:fldChar w:fldCharType="separate"/>
      </w:r>
      <w:r w:rsidR="008D4137">
        <w:t xml:space="preserve">Figure </w:t>
      </w:r>
      <w:r w:rsidR="008D4137">
        <w:rPr>
          <w:noProof/>
        </w:rPr>
        <w:t>2</w:t>
      </w:r>
      <w:r w:rsidR="008D4137">
        <w:noBreakHyphen/>
      </w:r>
      <w:r w:rsidR="008D4137">
        <w:rPr>
          <w:noProof/>
        </w:rPr>
        <w:t>6</w:t>
      </w:r>
      <w:r>
        <w:rPr>
          <w:color w:val="000000" w:themeColor="text1"/>
        </w:rPr>
        <w:fldChar w:fldCharType="end"/>
      </w:r>
      <w:r w:rsidR="00B95C5C">
        <w:rPr>
          <w:color w:val="000000" w:themeColor="text1"/>
        </w:rPr>
        <w:t xml:space="preserve"> </w:t>
      </w:r>
      <w:r w:rsidR="008D21D2">
        <w:rPr>
          <w:color w:val="000000" w:themeColor="text1"/>
        </w:rPr>
        <w:t>shows the imaging depth achieved by the WFIRST HLS, in comparison to LSST (after 10 years of operation) and Euclid.</w:t>
      </w:r>
      <w:r w:rsidR="00B30D2D">
        <w:rPr>
          <w:color w:val="000000" w:themeColor="text1"/>
        </w:rPr>
        <w:t xml:space="preserve"> </w:t>
      </w:r>
      <w:r w:rsidR="008D21D2">
        <w:rPr>
          <w:color w:val="000000" w:themeColor="text1"/>
        </w:rPr>
        <w:t>In an AB-magnitude sense, WFIRST imaging is well matched to the z-band depth of LSST.</w:t>
      </w:r>
      <w:r w:rsidR="00B30D2D">
        <w:rPr>
          <w:color w:val="000000" w:themeColor="text1"/>
        </w:rPr>
        <w:t xml:space="preserve"> </w:t>
      </w:r>
      <w:r w:rsidR="008D21D2">
        <w:rPr>
          <w:color w:val="000000" w:themeColor="text1"/>
        </w:rPr>
        <w:t xml:space="preserve">The AB magnitude limits for LSST in g, r, and i are fainter; however, a typical z&gt;1 LSST weak lensing source galaxy has r-J or i-H color of about 1.2, so even here the WFIRST imaging depth remains fairly </w:t>
      </w:r>
      <w:r>
        <w:rPr>
          <w:noProof/>
        </w:rPr>
        <w:pict>
          <v:group id="Group 131" o:spid="_x0000_s1052" style="position:absolute;left:0;text-align:left;margin-left:-5.6pt;margin-top:0;width:236.55pt;height:221.15pt;z-index:251849728;mso-position-horizontal-relative:text;mso-position-vertical-relative:line" coordsize="3004185,2808605" wrapcoords="6514 292 3017 366 1028 1171 960 2635 205 3148 137 5711 1028 6077 480 6150 137 6296 137 13033 342 13106 960 13179 960 13545 2057 14277 960 14424 1028 14936 4662 15522 4662 15595 10765 16694 -68 17060 -68 21453 21600 21453 21600 17060 21120 17060 12548 16621 20845 15742 21120 15449 21600 14644 21600 1317 19131 292 6514 2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">
            <v:shape id="Picture 129" o:spid="_x0000_s1053" type="#_x0000_t75" style="position:absolute;left:417830;top:-417830;width:2168525;height:300418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B7&#10;IAS/AAAA3AAAAA8AAABkcnMvZG93bnJldi54bWxET81Kw0AQvgu+wzKCN7tpKaKx21Iqll4b8wBD&#10;dszGZmfC7jZJ394VBG/z8f3OZjf7Xo0UYidsYLkoQBE3YjtuDdSfH08voGJCttgLk4EbRdht7+82&#10;WFqZ+ExjlVqVQziWaMClNJRax8aRx7iQgThzXxI8pgxDq23AKYf7Xq+K4ll77Dg3OBzo4Ki5VFdv&#10;YJLjdzidpdbv9R4D3mSs3NqYx4d5/wYq0Zz+xX/uk83zV6/w+0y+QG9/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QeyAEvwAAANwAAAAPAAAAAAAAAAAAAAAAAJwCAABkcnMv&#10;ZG93bnJldi54bWxQSwUGAAAAAAQABAD3AAAAiAMAAAAA&#10;">
              <v:imagedata r:id="rId31" o:title="" croptop="3817f" cropbottom="4615f" cropleft="6720f" cropright="5460f"/>
              <v:path arrowok="t"/>
            </v:shape>
            <v:shape id="Text Box 130" o:spid="_x0000_s1054" type="#_x0000_t202" style="position:absolute;top:2225675;width:3004185;height:582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2uPLxwAA&#10;ANwAAAAPAAAAZHJzL2Rvd25yZXYueG1sRI9BSwMxEIXvQv9DmIIXsVnbUmRtWkqxoF6Kay/ehs10&#10;s7qZLEm2Xf+9cxC8zfDevPfNejv6Tl0opjawgYdZAYq4DrblxsDp43D/CCplZItdYDLwQwm2m8nN&#10;GksbrvxOlyo3SkI4lWjA5dyXWqfakcc0Cz2xaOcQPWZZY6NtxKuE+07Pi2KlPbYsDQ572juqv6vB&#10;GzguP4/ubjg/v+2Wi/h6Gvarr6Yy5nY67p5AZRrzv/nv+sUK/kLw5RmZQG9+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Xdrjy8cAAADcAAAADwAAAAAAAAAAAAAAAACXAgAAZHJz&#10;L2Rvd25yZXYueG1sUEsFBgAAAAAEAAQA9QAAAIsDAAAAAA==&#10;" stroked="f">
              <v:textbox style="mso-fit-shape-to-text:t" inset="0,0,0,0">
                <w:txbxContent>
                  <w:p w:rsidR="00F4418B" w:rsidRPr="00302879" w:rsidRDefault="00F4418B" w:rsidP="00B95C5C">
                    <w:pPr>
                      <w:pStyle w:val="Caption"/>
                      <w:rPr>
                        <w:color w:val="000000" w:themeColor="text1"/>
                        <w:sz w:val="22"/>
                      </w:rPr>
                    </w:pPr>
                    <w:bookmarkStart w:id="87" w:name="_Ref223150724"/>
                    <w:r>
                      <w:t xml:space="preserve">Figure </w:t>
                    </w:r>
                    <w:fldSimple w:instr=" STYLEREF 1 \s ">
                      <w:r>
                        <w:rPr>
                          <w:noProof/>
                        </w:rPr>
                        <w:t>2</w:t>
                      </w:r>
                    </w:fldSimple>
                    <w:r>
                      <w:noBreakHyphen/>
                    </w:r>
                    <w:fldSimple w:instr=" SEQ Figure \* ARABIC \s 1 ">
                      <w:r>
                        <w:rPr>
                          <w:noProof/>
                        </w:rPr>
                        <w:t>6</w:t>
                      </w:r>
                    </w:fldSimple>
                    <w:bookmarkEnd w:id="87"/>
                    <w:r>
                      <w:t xml:space="preserve">: </w:t>
                    </w:r>
                    <w:r w:rsidRPr="00EC0A2E">
                      <w:t>Depth in AB magnitudes of the WFIRST (blue), Euclid (green), and LSST (red) imaging surveys.  Labels b</w:t>
                    </w:r>
                    <w:r w:rsidRPr="00EC0A2E">
                      <w:t>e</w:t>
                    </w:r>
                    <w:r w:rsidRPr="00EC0A2E">
                      <w:t>low each bar indicate the size of the PSF (specifically, the EE50 radius) in units of 0.01 arcsec</w:t>
                    </w:r>
                  </w:p>
                </w:txbxContent>
              </v:textbox>
            </v:shape>
            <w10:wrap type="through"/>
          </v:group>
        </w:pict>
      </w:r>
      <w:r w:rsidR="008D21D2">
        <w:rPr>
          <w:color w:val="000000" w:themeColor="text1"/>
        </w:rPr>
        <w:t>well matched, and of course the angular resolution is much higher. The Euclid IR imaging is ~2.5 magnitudes shallower than WFIRST, and it is undersampled, so it cannot be used for galaxy shape measurements.</w:t>
      </w:r>
      <w:r w:rsidR="00B30D2D">
        <w:rPr>
          <w:color w:val="000000" w:themeColor="text1"/>
        </w:rPr>
        <w:t xml:space="preserve"> </w:t>
      </w:r>
      <w:r w:rsidR="008D21D2">
        <w:rPr>
          <w:color w:val="000000" w:themeColor="text1"/>
        </w:rPr>
        <w:t>The Euclid optical imaging depth is comparable to LSST, but in a single very wide filter rather than the ~5 optical bands necessary for photometric redshift determination.</w:t>
      </w:r>
      <w:r w:rsidR="008D21D2" w:rsidRPr="00435978">
        <w:t xml:space="preserve"> </w:t>
      </w:r>
    </w:p>
    <w:p w:rsidR="008D21D2" w:rsidRDefault="008D21D2" w:rsidP="008D21D2">
      <w:pPr>
        <w:ind w:firstLine="360"/>
      </w:pPr>
      <w:r>
        <w:rPr>
          <w:color w:val="000000" w:themeColor="text1"/>
        </w:rPr>
        <w:t>The statistical power of a WL survey depends mainly on the total number of galaxies with reliable shape measurements, which is the product of the su</w:t>
      </w:r>
      <w:r>
        <w:rPr>
          <w:color w:val="000000" w:themeColor="text1"/>
        </w:rPr>
        <w:t>r</w:t>
      </w:r>
      <w:r>
        <w:rPr>
          <w:color w:val="000000" w:themeColor="text1"/>
        </w:rPr>
        <w:t>vey area and the effective number density of usable source galaxies n</w:t>
      </w:r>
      <w:r>
        <w:rPr>
          <w:color w:val="000000" w:themeColor="text1"/>
          <w:vertAlign w:val="subscript"/>
        </w:rPr>
        <w:t>eff</w:t>
      </w:r>
      <w:r>
        <w:rPr>
          <w:color w:val="000000" w:themeColor="text1"/>
        </w:rPr>
        <w:t xml:space="preserve"> (</w:t>
      </w:r>
      <w:r w:rsidRPr="005E112E">
        <w:rPr>
          <w:i/>
          <w:color w:val="000000" w:themeColor="text1"/>
        </w:rPr>
        <w:t>i.e</w:t>
      </w:r>
      <w:r>
        <w:rPr>
          <w:color w:val="000000" w:themeColor="text1"/>
        </w:rPr>
        <w:t>., the number density dow</w:t>
      </w:r>
      <w:r>
        <w:rPr>
          <w:color w:val="000000" w:themeColor="text1"/>
        </w:rPr>
        <w:t>n</w:t>
      </w:r>
      <w:r>
        <w:rPr>
          <w:color w:val="000000" w:themeColor="text1"/>
        </w:rPr>
        <w:t xml:space="preserve">weighted by the measurement noise in the ellipticity). </w:t>
      </w:r>
      <w:r>
        <w:t xml:space="preserve">For the </w:t>
      </w:r>
      <w:r w:rsidR="002168D7">
        <w:t>WFIRST-2.4</w:t>
      </w:r>
      <w:r>
        <w:t xml:space="preserve"> HLS, after removing sources lost to CR hits, the total effective densities are 61, 55, and 43 galaxies arcmin</w:t>
      </w:r>
      <w:r>
        <w:rPr>
          <w:vertAlign w:val="superscript"/>
        </w:rPr>
        <w:t>-2</w:t>
      </w:r>
      <w:r>
        <w:t xml:space="preserve"> in the J, H, and F184 bands, r</w:t>
      </w:r>
      <w:r>
        <w:t>e</w:t>
      </w:r>
      <w:r>
        <w:t xml:space="preserve">spectively. The total number of unique objects in all bands is </w:t>
      </w:r>
      <w:r>
        <w:rPr>
          <w:color w:val="FF0000"/>
        </w:rPr>
        <w:t>70 arcmin</w:t>
      </w:r>
      <w:r>
        <w:rPr>
          <w:color w:val="FF0000"/>
          <w:vertAlign w:val="superscript"/>
        </w:rPr>
        <w:t>-2</w:t>
      </w:r>
      <w:r>
        <w:rPr>
          <w:color w:val="FF0000"/>
        </w:rPr>
        <w:t>.</w:t>
      </w:r>
      <w:r w:rsidR="00D3442F">
        <w:rPr>
          <w:color w:val="FF0000"/>
        </w:rPr>
        <w:t xml:space="preserve"> </w:t>
      </w:r>
      <w:r>
        <w:rPr>
          <w:color w:val="FF0000"/>
        </w:rPr>
        <w:t xml:space="preserve">(TBD) </w:t>
      </w:r>
      <w:r>
        <w:t>Galaxies generally have higher S/N in the redder bands, which leads to the i</w:t>
      </w:r>
      <w:r>
        <w:t>n</w:t>
      </w:r>
      <w:r>
        <w:t>crease of n</w:t>
      </w:r>
      <w:r>
        <w:rPr>
          <w:vertAlign w:val="subscript"/>
        </w:rPr>
        <w:t>eff</w:t>
      </w:r>
      <w:r>
        <w:t xml:space="preserve"> between J and H,</w:t>
      </w:r>
      <w:r>
        <w:rPr>
          <w:vertAlign w:val="subscript"/>
        </w:rPr>
        <w:t xml:space="preserve"> </w:t>
      </w:r>
      <w:r>
        <w:t>but the larger PSF size and narrower filter width in F184 leads to a drop in n</w:t>
      </w:r>
      <w:r>
        <w:rPr>
          <w:vertAlign w:val="subscript"/>
        </w:rPr>
        <w:t>eff</w:t>
      </w:r>
      <w:r>
        <w:t>.</w:t>
      </w:r>
      <w:r>
        <w:rPr>
          <w:color w:val="FF0000"/>
        </w:rPr>
        <w:t xml:space="preserve"> </w:t>
      </w:r>
      <w:r>
        <w:t>The area of the HLS imaging survey is 2000 deg</w:t>
      </w:r>
      <w:r>
        <w:rPr>
          <w:vertAlign w:val="superscript"/>
        </w:rPr>
        <w:t>2</w:t>
      </w:r>
      <w:r>
        <w:t xml:space="preserve">, so with </w:t>
      </w:r>
      <w:r>
        <w:rPr>
          <w:color w:val="FF0000"/>
        </w:rPr>
        <w:t>70</w:t>
      </w:r>
      <w:r>
        <w:t xml:space="preserve"> galaxies arcmin</w:t>
      </w:r>
      <w:r>
        <w:rPr>
          <w:vertAlign w:val="superscript"/>
        </w:rPr>
        <w:t xml:space="preserve">-2 </w:t>
      </w:r>
      <w:r w:rsidR="002168D7">
        <w:t>WFIRST-2.4</w:t>
      </w:r>
      <w:r>
        <w:t xml:space="preserve"> provides a total of </w:t>
      </w:r>
      <w:r>
        <w:rPr>
          <w:color w:val="FF0000"/>
        </w:rPr>
        <w:t xml:space="preserve">500 </w:t>
      </w:r>
      <w:r>
        <w:t>million WL shape measurements. The use of three shape measurement bands allows the constru</w:t>
      </w:r>
      <w:r>
        <w:t>c</w:t>
      </w:r>
      <w:r>
        <w:t>tion of 6 auto- and cross-correlation shear power spe</w:t>
      </w:r>
      <w:r>
        <w:t>c</w:t>
      </w:r>
      <w:r>
        <w:t>tra, providing a great deal of redundancy.</w:t>
      </w:r>
      <w:r w:rsidR="00D3442F">
        <w:t xml:space="preserve"> </w:t>
      </w:r>
      <w:r>
        <w:t>Comparison of these spectra will enable end-to-end consistency tests of the long chain of corrections that are necessary in any weak lensing analysis.</w:t>
      </w:r>
      <w:r w:rsidR="00D3442F">
        <w:t xml:space="preserve"> </w:t>
      </w:r>
      <w:r>
        <w:t>Since they are based on (almost) the same set of galaxies, the differences of these spectra can diagnose even systematic errors that are well below the statistical error of the survey; the lensing signal itself should be achromatic, but many of the measurement systematics would not be.</w:t>
      </w:r>
      <w:r w:rsidR="00D3442F">
        <w:t xml:space="preserve"> </w:t>
      </w:r>
      <w:r>
        <w:t>For some purposes (e.g., cluster-galaxy lensing, which is likely to have lower systematics than cosmic shear and ther</w:t>
      </w:r>
      <w:r>
        <w:t>e</w:t>
      </w:r>
      <w:r>
        <w:t>fore require less redundancy) it will be possible to measure shapes from the sum of the J and H-band i</w:t>
      </w:r>
      <w:r>
        <w:t>m</w:t>
      </w:r>
      <w:r>
        <w:t>ages, for which we estimate n</w:t>
      </w:r>
      <w:r>
        <w:rPr>
          <w:vertAlign w:val="subscript"/>
        </w:rPr>
        <w:t>eff</w:t>
      </w:r>
      <w:r>
        <w:t xml:space="preserve"> = 75 arcmin</w:t>
      </w:r>
      <w:r>
        <w:rPr>
          <w:vertAlign w:val="superscript"/>
        </w:rPr>
        <w:t>-2</w:t>
      </w:r>
      <w:r>
        <w:t xml:space="preserve">.  </w:t>
      </w:r>
    </w:p>
    <w:p w:rsidR="008D21D2" w:rsidRPr="00D45982" w:rsidRDefault="008D21D2" w:rsidP="008D21D2">
      <w:pPr>
        <w:ind w:firstLine="360"/>
      </w:pPr>
      <w:r>
        <w:t xml:space="preserve">These effective surface densities are about a factor of two higher than the values for DRM1, thanks to the greater depth and higher angular resolution of the </w:t>
      </w:r>
      <w:r w:rsidR="002168D7">
        <w:t>WFIRST-2.4</w:t>
      </w:r>
      <w:r>
        <w:t xml:space="preserve"> HLS.</w:t>
      </w:r>
      <w:r w:rsidR="00D3442F">
        <w:t xml:space="preserve"> </w:t>
      </w:r>
      <w:r>
        <w:t>They are also about a factor of two above expectations for Euclid, which is a shallower su</w:t>
      </w:r>
      <w:r>
        <w:t>r</w:t>
      </w:r>
      <w:r>
        <w:t>vey with comparable angular resolution.</w:t>
      </w:r>
      <w:r w:rsidR="00D3442F">
        <w:t xml:space="preserve"> </w:t>
      </w:r>
      <w:r>
        <w:t>A comparison to LSST is more difficult because it is uncertain what angular size one can work to with LSST imaging, but if we assume a similar cutoff in r</w:t>
      </w:r>
      <w:r>
        <w:rPr>
          <w:vertAlign w:val="subscript"/>
        </w:rPr>
        <w:t>gal</w:t>
      </w:r>
      <w:r>
        <w:t>/r</w:t>
      </w:r>
      <w:r>
        <w:rPr>
          <w:vertAlign w:val="subscript"/>
        </w:rPr>
        <w:t xml:space="preserve">PSF </w:t>
      </w:r>
      <w:r>
        <w:t xml:space="preserve">then the </w:t>
      </w:r>
      <w:r w:rsidR="002168D7">
        <w:t>WFIRST-2.4</w:t>
      </w:r>
      <w:r>
        <w:t xml:space="preserve"> surface density is about </w:t>
      </w:r>
      <w:r>
        <w:rPr>
          <w:color w:val="FF0000"/>
        </w:rPr>
        <w:t xml:space="preserve">TBD </w:t>
      </w:r>
      <w:r>
        <w:t>times higher.</w:t>
      </w:r>
      <w:r w:rsidR="00D3442F">
        <w:t xml:space="preserve"> </w:t>
      </w:r>
      <w:r>
        <w:t xml:space="preserve">We also note that longer exposures with </w:t>
      </w:r>
      <w:r w:rsidR="002168D7">
        <w:t>WFIRST-2.4</w:t>
      </w:r>
      <w:r>
        <w:t xml:space="preserve"> can achieve much higher n</w:t>
      </w:r>
      <w:r>
        <w:rPr>
          <w:vertAlign w:val="subscript"/>
        </w:rPr>
        <w:t>eff</w:t>
      </w:r>
      <w:r>
        <w:t>, comparable to the 200-300 galaxies arcmin</w:t>
      </w:r>
      <w:r>
        <w:rPr>
          <w:vertAlign w:val="superscript"/>
        </w:rPr>
        <w:t>-2</w:t>
      </w:r>
      <w:r>
        <w:t xml:space="preserve"> in the deepest HST weak lensing su</w:t>
      </w:r>
      <w:r>
        <w:t>r</w:t>
      </w:r>
      <w:r>
        <w:t>veys.</w:t>
      </w:r>
      <w:r w:rsidR="00D3442F">
        <w:t xml:space="preserve"> </w:t>
      </w:r>
      <w:r>
        <w:t>Greater depth comes at the expense of survey area, but for interesting objects (e.g., clusters and s</w:t>
      </w:r>
      <w:r>
        <w:t>u</w:t>
      </w:r>
      <w:r>
        <w:t>perclusters) one can carry out long-exposure programs to obtain detailed dark matter maps.</w:t>
      </w:r>
    </w:p>
    <w:p w:rsidR="0025542D" w:rsidRDefault="008D21D2" w:rsidP="00B95C5C">
      <w:pPr>
        <w:tabs>
          <w:tab w:val="left" w:pos="360"/>
        </w:tabs>
      </w:pPr>
      <w:r>
        <w:t xml:space="preserve"> </w:t>
      </w:r>
      <w:r>
        <w:tab/>
      </w:r>
      <w:commentRangeStart w:id="88"/>
      <w:r w:rsidR="002B31E5">
        <w:fldChar w:fldCharType="begin"/>
      </w:r>
      <w:r w:rsidR="0025542D">
        <w:instrText xml:space="preserve"> REF _Ref223150901 \h </w:instrText>
      </w:r>
      <w:r w:rsidR="002B31E5">
        <w:fldChar w:fldCharType="separate"/>
      </w:r>
      <w:r w:rsidR="008D4137">
        <w:t xml:space="preserve">Figure </w:t>
      </w:r>
      <w:r w:rsidR="008D4137">
        <w:rPr>
          <w:noProof/>
        </w:rPr>
        <w:t>2</w:t>
      </w:r>
      <w:r w:rsidR="008D4137">
        <w:noBreakHyphen/>
      </w:r>
      <w:r w:rsidR="008D4137">
        <w:rPr>
          <w:noProof/>
        </w:rPr>
        <w:t>7</w:t>
      </w:r>
      <w:r w:rsidR="002B31E5">
        <w:fldChar w:fldCharType="end"/>
      </w:r>
      <w:commentRangeEnd w:id="88"/>
      <w:r w:rsidR="0025542D">
        <w:rPr>
          <w:rStyle w:val="CommentReference"/>
        </w:rPr>
        <w:commentReference w:id="88"/>
      </w:r>
      <w:r w:rsidR="0025542D">
        <w:t xml:space="preserve"> </w:t>
      </w:r>
      <w:r>
        <w:t>shows the predicted cosmic shear ang</w:t>
      </w:r>
      <w:r>
        <w:t>u</w:t>
      </w:r>
      <w:r>
        <w:t xml:space="preserve">lar power spectrum for ten tomographic bins of source galaxy photometric redshift together with the projected statistical errors for the </w:t>
      </w:r>
      <w:r w:rsidR="002168D7">
        <w:t>WFIRST-2.4</w:t>
      </w:r>
      <w:r>
        <w:t xml:space="preserve"> WL survey.</w:t>
      </w:r>
      <w:r w:rsidRPr="008B43D8">
        <w:t xml:space="preserve"> </w:t>
      </w:r>
      <w:r>
        <w:t>For multipole L less than a few hundred, the statistical e</w:t>
      </w:r>
      <w:r>
        <w:t>r</w:t>
      </w:r>
      <w:r>
        <w:t>rors are dominated by sample variance in the lensing mass distribution within the survey volume, while for high L or the extreme redshift bins the errors are dom</w:t>
      </w:r>
      <w:r>
        <w:t>i</w:t>
      </w:r>
      <w:r>
        <w:t xml:space="preserve">nated by shape noise, </w:t>
      </w:r>
      <w:r w:rsidRPr="008B43D8">
        <w:rPr>
          <w:i/>
        </w:rPr>
        <w:t>i.e</w:t>
      </w:r>
      <w:r>
        <w:t>., the random orientations of the source galaxies that are available to measure the shear.</w:t>
      </w:r>
      <w:r w:rsidR="00D3442F">
        <w:t xml:space="preserve"> </w:t>
      </w:r>
      <w:r>
        <w:t>For a given photo-z bin the statistical errors at</w:t>
      </w:r>
      <w:r w:rsidR="0025542D">
        <w:t xml:space="preserve"> different L are uncorrelated. </w:t>
      </w:r>
      <w:r>
        <w:t>Across photo-z bins, the errors at lower L are partly correlated because the same foreground structure contributes to the lensing of all galaxies at higher redshift; the errors decorrelate at high L when they become dominated by shape noise, which is indepe</w:t>
      </w:r>
      <w:r w:rsidR="0025542D">
        <w:t xml:space="preserve">ndent for each set of sources. </w:t>
      </w:r>
      <w:r>
        <w:t>Compar</w:t>
      </w:r>
      <w:r>
        <w:t>i</w:t>
      </w:r>
      <w:r>
        <w:t>son of these statistical errors to the impact of cosm</w:t>
      </w:r>
      <w:r>
        <w:t>o</w:t>
      </w:r>
      <w:r>
        <w:t>logical parameter changes was shown earlier in</w:t>
      </w:r>
      <w:r w:rsidR="0025542D">
        <w:t xml:space="preserve"> </w:t>
      </w:r>
      <w:r w:rsidR="002B31E5">
        <w:fldChar w:fldCharType="begin"/>
      </w:r>
      <w:r w:rsidR="0025542D">
        <w:instrText xml:space="preserve"> REF _Ref223146894 \h </w:instrText>
      </w:r>
      <w:r w:rsidR="002B31E5">
        <w:fldChar w:fldCharType="separate"/>
      </w:r>
      <w:r w:rsidR="008D4137">
        <w:t xml:space="preserve">Figure </w:t>
      </w:r>
      <w:r w:rsidR="008D4137">
        <w:rPr>
          <w:noProof/>
        </w:rPr>
        <w:t>2</w:t>
      </w:r>
      <w:r w:rsidR="008D4137">
        <w:noBreakHyphen/>
      </w:r>
      <w:r w:rsidR="008D4137">
        <w:rPr>
          <w:noProof/>
        </w:rPr>
        <w:t>2</w:t>
      </w:r>
      <w:r w:rsidR="002B31E5">
        <w:fldChar w:fldCharType="end"/>
      </w:r>
      <w:r>
        <w:t>.</w:t>
      </w:r>
      <w:r w:rsidR="00D3442F">
        <w:t xml:space="preserve"> </w:t>
      </w:r>
      <w:r>
        <w:t xml:space="preserve">While </w:t>
      </w:r>
      <w:r w:rsidR="002B31E5">
        <w:fldChar w:fldCharType="begin"/>
      </w:r>
      <w:r w:rsidR="0025542D">
        <w:instrText xml:space="preserve"> REF _Ref223150901 \h </w:instrText>
      </w:r>
      <w:r w:rsidR="002B31E5">
        <w:fldChar w:fldCharType="separate"/>
      </w:r>
      <w:r w:rsidR="008D4137">
        <w:t xml:space="preserve">Figure </w:t>
      </w:r>
      <w:r w:rsidR="008D4137">
        <w:rPr>
          <w:noProof/>
        </w:rPr>
        <w:t>2</w:t>
      </w:r>
      <w:r w:rsidR="008D4137">
        <w:noBreakHyphen/>
      </w:r>
      <w:r w:rsidR="008D4137">
        <w:rPr>
          <w:noProof/>
        </w:rPr>
        <w:t>7</w:t>
      </w:r>
      <w:r w:rsidR="002B31E5">
        <w:fldChar w:fldCharType="end"/>
      </w:r>
      <w:r w:rsidR="0025542D">
        <w:t xml:space="preserve"> </w:t>
      </w:r>
      <w:r>
        <w:t>displays the auto-spectra for the ten photo-z bins, there are also 10×9/2 = 45 cross-spectra that pr</w:t>
      </w:r>
      <w:r w:rsidR="0025542D">
        <w:t>ovide additional information.</w:t>
      </w:r>
    </w:p>
    <w:p w:rsidR="008D21D2" w:rsidRDefault="002B31E5" w:rsidP="0025542D">
      <w:pPr>
        <w:tabs>
          <w:tab w:val="left" w:pos="360"/>
        </w:tabs>
        <w:ind w:firstLine="360"/>
      </w:pPr>
      <w:r>
        <w:rPr>
          <w:noProof/>
        </w:rPr>
        <w:pict>
          <v:group id="Group 133" o:spid="_x0000_s1055" style="position:absolute;left:0;text-align:left;margin-left:0;margin-top:9pt;width:223.2pt;height:265.25pt;z-index:251852800;mso-position-vertical-relative:line" coordsize="2834640,33686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">
            <v:shape id="Picture 114" o:spid="_x0000_s1056" type="#_x0000_t75" style="position:absolute;width:2834640;height:24174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g&#10;6OHCAAAA3AAAAA8AAABkcnMvZG93bnJldi54bWxET01rwkAQvRf8D8sI3upGUdHUVUQUhF5aTXoe&#10;stNka3Y2Zrca/323IHibx/uc5bqztbhS641jBaNhAoK4cNpwqSA77V/nIHxA1lg7JgV38rBe9V6W&#10;mGp340+6HkMpYgj7FBVUITSplL6oyKIfuoY4ct+utRgibEupW7zFcFvLcZLMpEXDsaHChrYVFefj&#10;r1Xwlf9cFrkrp/b9ozNnk2f+UO+UGvS7zRuIQF14ih/ug47zRxP4fyZeIFd/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K4OjhwgAAANwAAAAPAAAAAAAAAAAAAAAAAJwCAABk&#10;cnMvZG93bnJldi54bWxQSwUGAAAAAAQABAD3AAAAiwMAAAAA&#10;">
              <v:imagedata r:id="rId32" o:title=""/>
              <v:path arrowok="t"/>
            </v:shape>
            <v:shape id="Text Box 132" o:spid="_x0000_s1057" type="#_x0000_t202" style="position:absolute;top:2474595;width:2834640;height:8940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RNgnxAAA&#10;ANwAAAAPAAAAZHJzL2Rvd25yZXYueG1sRE9NawIxEL0X+h/CFLwUzVZFytYoIgrqRbr14m3YjJtt&#10;N5Mlyer6702h0Ns83ufMl71txJV8qB0reBtlIIhLp2uuFJy+tsN3ECEia2wck4I7BVgunp/mmGt3&#10;40+6FrESKYRDjgpMjG0uZSgNWQwj1xIn7uK8xZigr6T2eEvhtpHjLJtJizWnBoMtrQ2VP0VnFRyn&#10;56N57S6bw2o68ftTt559V4VSg5d+9QEiUh//xX/unU7zJ2P4fSZdIB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kTYJ8QAAADcAAAADwAAAAAAAAAAAAAAAACXAgAAZHJzL2Rv&#10;d25yZXYueG1sUEsFBgAAAAAEAAQA9QAAAIgDAAAAAA==&#10;" stroked="f">
              <v:textbox style="mso-fit-shape-to-text:t" inset="0,0,0,0">
                <w:txbxContent>
                  <w:p w:rsidR="00F4418B" w:rsidRPr="009F1157" w:rsidRDefault="00F4418B" w:rsidP="00B95C5C">
                    <w:pPr>
                      <w:pStyle w:val="Caption"/>
                      <w:rPr>
                        <w:noProof/>
                        <w:sz w:val="22"/>
                      </w:rPr>
                    </w:pPr>
                    <w:bookmarkStart w:id="89" w:name="_Ref223150901"/>
                    <w:r>
                      <w:t xml:space="preserve">Figure </w:t>
                    </w:r>
                    <w:fldSimple w:instr=" STYLEREF 1 \s ">
                      <w:r>
                        <w:rPr>
                          <w:noProof/>
                        </w:rPr>
                        <w:t>2</w:t>
                      </w:r>
                    </w:fldSimple>
                    <w:r>
                      <w:noBreakHyphen/>
                    </w:r>
                    <w:fldSimple w:instr=" SEQ Figure \* ARABIC \s 1 ">
                      <w:r>
                        <w:rPr>
                          <w:noProof/>
                        </w:rPr>
                        <w:t>7</w:t>
                      </w:r>
                    </w:fldSimple>
                    <w:bookmarkEnd w:id="89"/>
                    <w:r>
                      <w:t>: The predicted cosmic shear angular power spectrum and associated statistical errors for the DRM1 WL survey, for ten tomographic bins of source ph</w:t>
                    </w:r>
                    <w:r>
                      <w:t>o</w:t>
                    </w:r>
                    <w:r>
                      <w:t>tometric redshift as labeled.  L is the angular multipole, and L(L+1)C</w:t>
                    </w:r>
                    <w:r>
                      <w:rPr>
                        <w:rFonts w:ascii="Lucida Grande" w:hAnsi="Lucida Grande" w:cs="Lucida Grande"/>
                        <w:vertAlign w:val="subscript"/>
                      </w:rPr>
                      <w:t>L</w:t>
                    </w:r>
                    <w:r w:rsidRPr="00243706">
                      <w:rPr>
                        <w:rFonts w:ascii="Symbol" w:hAnsi="Symbol" w:cs="Lucida Grande"/>
                        <w:vertAlign w:val="superscript"/>
                      </w:rPr>
                      <w:t></w:t>
                    </w:r>
                    <w:r w:rsidRPr="00243706">
                      <w:rPr>
                        <w:rFonts w:ascii="Symbol" w:hAnsi="Symbol" w:cs="Lucida Grande"/>
                        <w:vertAlign w:val="superscript"/>
                      </w:rPr>
                      <w:t></w:t>
                    </w:r>
                    <w:r>
                      <w:rPr>
                        <w:rFonts w:ascii="Lucida Grande" w:hAnsi="Lucida Grande" w:cs="Lucida Grande"/>
                        <w:vertAlign w:val="superscript"/>
                      </w:rPr>
                      <w:t xml:space="preserve"> </w:t>
                    </w:r>
                    <w:r>
                      <w:rPr>
                        <w:rFonts w:cs="Lucida Grande"/>
                      </w:rPr>
                      <w:t>is the contribution to the variance of co</w:t>
                    </w:r>
                    <w:r>
                      <w:rPr>
                        <w:rFonts w:cs="Lucida Grande"/>
                      </w:rPr>
                      <w:t>s</w:t>
                    </w:r>
                    <w:r>
                      <w:rPr>
                        <w:rFonts w:cs="Lucida Grande"/>
                      </w:rPr>
                      <w:t xml:space="preserve">mic shear per logarithmic interval </w:t>
                    </w:r>
                    <w:r w:rsidRPr="00243706">
                      <w:rPr>
                        <w:rFonts w:ascii="Symbol" w:hAnsi="Symbol" w:cs="Lucida Grande"/>
                      </w:rPr>
                      <w:t></w:t>
                    </w:r>
                    <w:r>
                      <w:rPr>
                        <w:rFonts w:cs="Lucida Grande"/>
                      </w:rPr>
                      <w:t>ln L.</w:t>
                    </w:r>
                    <w:r>
                      <w:rPr>
                        <w:rFonts w:cs="Lucida Grande"/>
                        <w:color w:val="FF0000"/>
                      </w:rPr>
                      <w:t xml:space="preserve">  </w:t>
                    </w:r>
                  </w:p>
                </w:txbxContent>
              </v:textbox>
            </v:shape>
            <w10:wrap type="topAndBottom"/>
          </v:group>
        </w:pict>
      </w:r>
      <w:r w:rsidR="008D21D2">
        <w:t>Cosmic shear measures the correlation of galaxy ellipticities produced by the correlated weak lensing shear from a common foreground matter distribution, predominantly dark matter.</w:t>
      </w:r>
      <w:r w:rsidR="00D3442F">
        <w:t xml:space="preserve"> </w:t>
      </w:r>
      <w:r w:rsidR="008D21D2">
        <w:t>An alternative use of WL data is to cross-correlate the galaxy shear map with a foreground cluster or galaxy distribution --- cluster-galaxy or galaxy-galaxy lensing.</w:t>
      </w:r>
      <w:r w:rsidR="00D3442F">
        <w:t xml:space="preserve"> </w:t>
      </w:r>
      <w:r w:rsidR="008D21D2">
        <w:t>This is (nearly) equiv</w:t>
      </w:r>
      <w:r w:rsidR="008D21D2">
        <w:t>a</w:t>
      </w:r>
      <w:r w:rsidR="008D21D2">
        <w:t>lent to measuring the average tangential shear profile around the foreground objects, i.e., the average elong</w:t>
      </w:r>
      <w:r w:rsidR="008D21D2">
        <w:t>a</w:t>
      </w:r>
      <w:r w:rsidR="008D21D2">
        <w:t>tion of source galaxies perpendicular to the projected lens-source separation.</w:t>
      </w:r>
      <w:r w:rsidR="00D3442F">
        <w:t xml:space="preserve"> </w:t>
      </w:r>
      <w:r w:rsidR="008D21D2">
        <w:t>These forms of lensing analysis bring in the additional information provided by the clu</w:t>
      </w:r>
      <w:r w:rsidR="008D21D2">
        <w:t>s</w:t>
      </w:r>
      <w:r w:rsidR="008D21D2">
        <w:t>ter or galaxy maps, which mark the expected locations (including photometric and in some cases spectr</w:t>
      </w:r>
      <w:r w:rsidR="008D21D2">
        <w:t>o</w:t>
      </w:r>
      <w:r w:rsidR="008D21D2">
        <w:t>scopic redshifts) of dark matter overdensities.</w:t>
      </w:r>
      <w:r w:rsidR="00D3442F">
        <w:t xml:space="preserve"> </w:t>
      </w:r>
      <w:r w:rsidR="008D21D2">
        <w:t xml:space="preserve">The measurement systematics of cluster-galaxy and galaxy-galaxy lensing are also likely to be smaller than those affecting cosmic shear analysis.  </w:t>
      </w:r>
    </w:p>
    <w:p w:rsidR="008D21D2" w:rsidRDefault="008D21D2" w:rsidP="008D21D2">
      <w:pPr>
        <w:ind w:firstLine="360"/>
      </w:pPr>
      <w:r>
        <w:t xml:space="preserve">As emphasized by </w:t>
      </w:r>
      <w:commentRangeStart w:id="90"/>
      <w:r>
        <w:t>Oguri &amp; Takada (2011) and Weinberg et al. (2013)</w:t>
      </w:r>
      <w:commentRangeEnd w:id="90"/>
      <w:r w:rsidR="009378A6">
        <w:rPr>
          <w:rStyle w:val="CommentReference"/>
        </w:rPr>
        <w:commentReference w:id="90"/>
      </w:r>
      <w:r>
        <w:t>, the combination of cluster abundances and cluster-galaxy lensing (which effe</w:t>
      </w:r>
      <w:r>
        <w:t>c</w:t>
      </w:r>
      <w:r>
        <w:t>tively calibrates the cluster mass-observable relation) can provide cosmological constraints that are compet</w:t>
      </w:r>
      <w:r>
        <w:t>i</w:t>
      </w:r>
      <w:r>
        <w:t>tive with and distinct from the cosmic shear constraints from the same WL survey.</w:t>
      </w:r>
      <w:r w:rsidR="00D3442F">
        <w:t xml:space="preserve"> </w:t>
      </w:r>
      <w:r>
        <w:t>Clusters can be readily ide</w:t>
      </w:r>
      <w:r>
        <w:t>n</w:t>
      </w:r>
      <w:r>
        <w:t>tified from the HLS galaxy maps, and the eROSITA mission will also provide a deep all-sky survey of X-ray selected clusters.</w:t>
      </w:r>
      <w:r w:rsidR="00D3442F">
        <w:t xml:space="preserve"> </w:t>
      </w:r>
      <w:r>
        <w:t xml:space="preserve">In </w:t>
      </w:r>
      <w:r w:rsidR="002B31E5">
        <w:fldChar w:fldCharType="begin"/>
      </w:r>
      <w:r w:rsidR="009378A6">
        <w:instrText xml:space="preserve"> REF _Ref223146894 \h </w:instrText>
      </w:r>
      <w:r w:rsidR="002B31E5">
        <w:fldChar w:fldCharType="separate"/>
      </w:r>
      <w:r w:rsidR="008D4137">
        <w:t xml:space="preserve">Figure </w:t>
      </w:r>
      <w:r w:rsidR="008D4137">
        <w:rPr>
          <w:noProof/>
        </w:rPr>
        <w:t>2</w:t>
      </w:r>
      <w:r w:rsidR="008D4137">
        <w:noBreakHyphen/>
      </w:r>
      <w:r w:rsidR="008D4137">
        <w:rPr>
          <w:noProof/>
        </w:rPr>
        <w:t>2</w:t>
      </w:r>
      <w:r w:rsidR="002B31E5">
        <w:fldChar w:fldCharType="end"/>
      </w:r>
      <w:r>
        <w:t xml:space="preserve">, we used the approach of </w:t>
      </w:r>
      <w:commentRangeStart w:id="91"/>
      <w:r>
        <w:t xml:space="preserve">Weinberg et al. (2013) </w:t>
      </w:r>
      <w:commentRangeEnd w:id="91"/>
      <w:r w:rsidR="009378A6">
        <w:rPr>
          <w:rStyle w:val="CommentReference"/>
        </w:rPr>
        <w:commentReference w:id="91"/>
      </w:r>
      <w:r>
        <w:t xml:space="preserve">to estimate the constraints from cluster-galaxy lensing in the </w:t>
      </w:r>
      <w:r w:rsidR="002168D7">
        <w:t>WFIRST-2.4</w:t>
      </w:r>
      <w:r>
        <w:t xml:space="preserve"> HLS, assuming that clusters can be reliably identified down to 10</w:t>
      </w:r>
      <w:r>
        <w:rPr>
          <w:vertAlign w:val="superscript"/>
        </w:rPr>
        <w:t>14</w:t>
      </w:r>
      <w:r>
        <w:t>M</w:t>
      </w:r>
      <w:r>
        <w:rPr>
          <w:vertAlign w:val="subscript"/>
        </w:rPr>
        <w:t>sun</w:t>
      </w:r>
      <w:r>
        <w:t>.</w:t>
      </w:r>
      <w:r w:rsidR="00D3442F">
        <w:t xml:space="preserve"> </w:t>
      </w:r>
      <w:r>
        <w:t>This estimate likely understates the power of this approach because it does not include the degene</w:t>
      </w:r>
      <w:r>
        <w:t>r</w:t>
      </w:r>
      <w:r>
        <w:t>acy breaking from measurements at multiple mass scales, nor does it utilize the independent information in the large scale cluster-galaxy signal (far beyond the virial radius).</w:t>
      </w:r>
      <w:r w:rsidR="00D3442F">
        <w:t xml:space="preserve"> </w:t>
      </w:r>
      <w:r>
        <w:t>A Guest Observer program could target high mass clusters from eROSITA or other surveys ou</w:t>
      </w:r>
      <w:r>
        <w:t>t</w:t>
      </w:r>
      <w:r>
        <w:t>side of the HLS area, both to sharpen dark energy tests and to characterize the detailed distribution of dark ma</w:t>
      </w:r>
      <w:r>
        <w:t>t</w:t>
      </w:r>
      <w:r>
        <w:t xml:space="preserve">ter within clusters.  </w:t>
      </w:r>
    </w:p>
    <w:p w:rsidR="008D21D2" w:rsidRDefault="008D21D2" w:rsidP="008D21D2">
      <w:pPr>
        <w:ind w:firstLine="360"/>
      </w:pPr>
      <w:r>
        <w:t xml:space="preserve">Galaxy-galaxy lensing provides insight into the dark matter halo masses and extended environments of different classes of galaxies (e.g., </w:t>
      </w:r>
      <w:commentRangeStart w:id="92"/>
      <w:r>
        <w:t>Mandelbaum et al. 2005</w:t>
      </w:r>
      <w:commentRangeEnd w:id="92"/>
      <w:r w:rsidR="004362C4">
        <w:rPr>
          <w:rStyle w:val="CommentReference"/>
        </w:rPr>
        <w:commentReference w:id="92"/>
      </w:r>
      <w:r>
        <w:t>).</w:t>
      </w:r>
      <w:r w:rsidR="00D3442F">
        <w:t xml:space="preserve"> </w:t>
      </w:r>
      <w:r>
        <w:t>In combination with galaxy clustering measur</w:t>
      </w:r>
      <w:r>
        <w:t>e</w:t>
      </w:r>
      <w:r>
        <w:t>ments, it can also be used to derive constraints on dark matter clustering.</w:t>
      </w:r>
      <w:r w:rsidR="00D3442F">
        <w:t xml:space="preserve"> </w:t>
      </w:r>
      <w:r>
        <w:t>We have not included cosmological forecasts for galaxy-galaxy lensing because they d</w:t>
      </w:r>
      <w:r>
        <w:t>e</w:t>
      </w:r>
      <w:r>
        <w:t>pend on uncertain assumptions about how well one will be able to model the non-linear bias of galaxies with respect to dark matter.</w:t>
      </w:r>
      <w:r w:rsidR="00D3442F">
        <w:t xml:space="preserve"> </w:t>
      </w:r>
      <w:r>
        <w:t xml:space="preserve">However, plausible forecasts suggest that constraints on structure growth from this approach will be competitive with and perhaps even more powerful than those from cosmic shear alone </w:t>
      </w:r>
      <w:commentRangeStart w:id="93"/>
      <w:r>
        <w:t>(Yoo &amp; Seljak 2012</w:t>
      </w:r>
      <w:commentRangeEnd w:id="93"/>
      <w:r w:rsidR="004362C4">
        <w:rPr>
          <w:rStyle w:val="CommentReference"/>
        </w:rPr>
        <w:commentReference w:id="93"/>
      </w:r>
      <w:r>
        <w:t>).</w:t>
      </w:r>
    </w:p>
    <w:p w:rsidR="008D21D2" w:rsidRPr="00340296" w:rsidRDefault="008D21D2" w:rsidP="008D21D2">
      <w:pPr>
        <w:ind w:firstLine="360"/>
        <w:rPr>
          <w:color w:val="FF0000"/>
        </w:rPr>
      </w:pPr>
      <w:r>
        <w:t>The Green et al. report</w:t>
      </w:r>
      <w:r w:rsidR="002B31E5" w:rsidRPr="004362C4">
        <w:rPr>
          <w:vertAlign w:val="superscript"/>
        </w:rPr>
        <w:fldChar w:fldCharType="begin"/>
      </w:r>
      <w:r w:rsidR="004362C4" w:rsidRPr="004362C4">
        <w:rPr>
          <w:vertAlign w:val="superscript"/>
        </w:rPr>
        <w:instrText xml:space="preserve"> NOTEREF _Ref222997517 \h </w:instrText>
      </w:r>
      <w:r w:rsidR="00F85301" w:rsidRPr="002B31E5">
        <w:rPr>
          <w:vertAlign w:val="superscript"/>
        </w:rPr>
      </w:r>
      <w:r w:rsidR="002B31E5" w:rsidRPr="004362C4">
        <w:rPr>
          <w:vertAlign w:val="superscript"/>
        </w:rPr>
        <w:fldChar w:fldCharType="separate"/>
      </w:r>
      <w:r w:rsidR="008D4137">
        <w:rPr>
          <w:vertAlign w:val="superscript"/>
        </w:rPr>
        <w:t>1</w:t>
      </w:r>
      <w:r w:rsidR="002B31E5" w:rsidRPr="004362C4">
        <w:rPr>
          <w:vertAlign w:val="superscript"/>
        </w:rPr>
        <w:fldChar w:fldCharType="end"/>
      </w:r>
      <w:r>
        <w:t xml:space="preserve"> includes a more extensive discussion of WL systematics and the ways that the d</w:t>
      </w:r>
      <w:r>
        <w:t>e</w:t>
      </w:r>
      <w:r>
        <w:t>sign of WFIRST is intended to mitigate them.</w:t>
      </w:r>
      <w:r w:rsidR="00D3442F">
        <w:t xml:space="preserve"> </w:t>
      </w:r>
      <w:r>
        <w:t xml:space="preserve">We will not repeat all of this discussion here, but we note that the systematics considerations are essentially the same for </w:t>
      </w:r>
      <w:r w:rsidR="002168D7">
        <w:t>WFIRST-2.4</w:t>
      </w:r>
      <w:commentRangeStart w:id="94"/>
      <w:r>
        <w:t xml:space="preserve"> and that our mitigation strategies are </w:t>
      </w:r>
      <w:commentRangeStart w:id="95"/>
      <w:r>
        <w:t>similar</w:t>
      </w:r>
      <w:commentRangeEnd w:id="94"/>
      <w:r w:rsidR="004362C4">
        <w:rPr>
          <w:rStyle w:val="CommentReference"/>
        </w:rPr>
        <w:commentReference w:id="94"/>
      </w:r>
      <w:commentRangeEnd w:id="95"/>
      <w:r w:rsidR="004362C4">
        <w:rPr>
          <w:rStyle w:val="CommentReference"/>
        </w:rPr>
        <w:commentReference w:id="95"/>
      </w:r>
      <w:r>
        <w:t xml:space="preserve">.  </w:t>
      </w:r>
    </w:p>
    <w:p w:rsidR="008D21D2" w:rsidRDefault="008D21D2" w:rsidP="008D21D2">
      <w:pPr>
        <w:tabs>
          <w:tab w:val="left" w:pos="360"/>
        </w:tabs>
        <w:jc w:val="left"/>
        <w:rPr>
          <w:b/>
        </w:rPr>
      </w:pPr>
    </w:p>
    <w:p w:rsidR="008D21D2" w:rsidRPr="009735F0" w:rsidRDefault="008D21D2" w:rsidP="008D21D2">
      <w:pPr>
        <w:tabs>
          <w:tab w:val="left" w:pos="360"/>
        </w:tabs>
        <w:jc w:val="left"/>
        <w:rPr>
          <w:b/>
        </w:rPr>
      </w:pPr>
      <w:commentRangeStart w:id="96"/>
      <w:r>
        <w:rPr>
          <w:b/>
        </w:rPr>
        <w:t xml:space="preserve">Survey </w:t>
      </w:r>
      <w:commentRangeEnd w:id="96"/>
      <w:r w:rsidR="004362C4">
        <w:rPr>
          <w:rStyle w:val="CommentReference"/>
        </w:rPr>
        <w:commentReference w:id="96"/>
      </w:r>
      <w:r>
        <w:rPr>
          <w:b/>
        </w:rPr>
        <w:t>Capability Requirements</w:t>
      </w:r>
    </w:p>
    <w:p w:rsidR="008D21D2" w:rsidRDefault="008D21D2" w:rsidP="008D21D2">
      <w:pPr>
        <w:pStyle w:val="ListParagraph"/>
        <w:numPr>
          <w:ilvl w:val="0"/>
          <w:numId w:val="21"/>
          <w:numberingChange w:id="97" w:author="Alan Dressler User" w:date="2013-02-24T10:26:00Z" w:original=""/>
        </w:numPr>
        <w:ind w:left="540"/>
      </w:pPr>
      <w:r>
        <w:t>≥ 14</w:t>
      </w:r>
      <w:r w:rsidRPr="00E8301A">
        <w:t>00 deg</w:t>
      </w:r>
      <w:r w:rsidRPr="009735F0">
        <w:rPr>
          <w:vertAlign w:val="superscript"/>
        </w:rPr>
        <w:t>2</w:t>
      </w:r>
      <w:r>
        <w:t xml:space="preserve"> per dedicated observing year (co</w:t>
      </w:r>
      <w:r>
        <w:t>m</w:t>
      </w:r>
      <w:r>
        <w:t>bined HLS imaging and spectroscopy)</w:t>
      </w:r>
    </w:p>
    <w:p w:rsidR="008D21D2" w:rsidRPr="00E8301A" w:rsidRDefault="008D21D2" w:rsidP="008D21D2">
      <w:pPr>
        <w:pStyle w:val="ListParagraph"/>
        <w:numPr>
          <w:ilvl w:val="0"/>
          <w:numId w:val="21"/>
          <w:numberingChange w:id="98" w:author="Alan Dressler User" w:date="2013-02-24T10:26:00Z" w:original=""/>
        </w:numPr>
        <w:ind w:left="540"/>
      </w:pPr>
      <w:r>
        <w:t xml:space="preserve">Effective galaxy density ≥ 30 per </w:t>
      </w:r>
      <w:r w:rsidRPr="00E8301A">
        <w:t>a</w:t>
      </w:r>
      <w:r>
        <w:t>rc</w:t>
      </w:r>
      <w:r w:rsidRPr="00E8301A">
        <w:t>min</w:t>
      </w:r>
      <w:r w:rsidRPr="009735F0">
        <w:rPr>
          <w:vertAlign w:val="superscript"/>
        </w:rPr>
        <w:t>2</w:t>
      </w:r>
      <w:r w:rsidRPr="00E8301A">
        <w:t>, shapes resolved plus photo-z’s</w:t>
      </w:r>
    </w:p>
    <w:p w:rsidR="008D21D2" w:rsidRPr="00E8301A" w:rsidRDefault="008D21D2" w:rsidP="008D21D2">
      <w:pPr>
        <w:pStyle w:val="ListParagraph"/>
        <w:numPr>
          <w:ilvl w:val="0"/>
          <w:numId w:val="21"/>
          <w:numberingChange w:id="99" w:author="Alan Dressler User" w:date="2013-02-24T10:26:00Z" w:original=""/>
        </w:numPr>
        <w:ind w:left="540"/>
      </w:pPr>
      <w:r w:rsidRPr="00E8301A">
        <w:t>Additive shear error ≤</w:t>
      </w:r>
      <w:r>
        <w:t xml:space="preserve"> </w:t>
      </w:r>
      <w:r w:rsidRPr="00E8301A">
        <w:t>3x10</w:t>
      </w:r>
      <w:r w:rsidRPr="005B7841">
        <w:rPr>
          <w:vertAlign w:val="superscript"/>
        </w:rPr>
        <w:t>-4</w:t>
      </w:r>
    </w:p>
    <w:p w:rsidR="008D21D2" w:rsidRPr="00E8301A" w:rsidRDefault="008D21D2" w:rsidP="008D21D2">
      <w:pPr>
        <w:pStyle w:val="ListParagraph"/>
        <w:numPr>
          <w:ilvl w:val="0"/>
          <w:numId w:val="21"/>
          <w:numberingChange w:id="100" w:author="Alan Dressler User" w:date="2013-02-24T10:26:00Z" w:original=""/>
        </w:numPr>
        <w:ind w:left="540"/>
      </w:pPr>
      <w:r w:rsidRPr="00E8301A">
        <w:t>Multiplicative shear error ≤</w:t>
      </w:r>
      <w:r>
        <w:t xml:space="preserve"> </w:t>
      </w:r>
      <w:r w:rsidRPr="00E8301A">
        <w:t>1x10</w:t>
      </w:r>
      <w:r w:rsidRPr="005B7841">
        <w:rPr>
          <w:vertAlign w:val="superscript"/>
        </w:rPr>
        <w:t>-3</w:t>
      </w:r>
    </w:p>
    <w:p w:rsidR="008D21D2" w:rsidRDefault="008D21D2" w:rsidP="008D21D2">
      <w:pPr>
        <w:pStyle w:val="ListParagraph"/>
        <w:numPr>
          <w:ilvl w:val="0"/>
          <w:numId w:val="21"/>
          <w:numberingChange w:id="101" w:author="Alan Dressler User" w:date="2013-02-24T10:26:00Z" w:original=""/>
        </w:numPr>
        <w:ind w:left="540"/>
      </w:pPr>
      <w:r w:rsidRPr="00E8301A">
        <w:t>Photo-z error distribution</w:t>
      </w:r>
      <w:r w:rsidRPr="00094C0D">
        <w:t xml:space="preserve"> </w:t>
      </w:r>
      <w:r>
        <w:t xml:space="preserve">width </w:t>
      </w:r>
      <w:r w:rsidRPr="00E8301A">
        <w:t>≤</w:t>
      </w:r>
      <w:r>
        <w:t xml:space="preserve"> </w:t>
      </w:r>
      <w:r w:rsidRPr="00E8301A">
        <w:t xml:space="preserve">0.04(1+z), </w:t>
      </w:r>
      <w:r>
        <w:t xml:space="preserve">catastrophic </w:t>
      </w:r>
      <w:r w:rsidRPr="00E8301A">
        <w:t>error rate &lt;2%</w:t>
      </w:r>
    </w:p>
    <w:p w:rsidR="008D21D2" w:rsidRPr="00E8301A" w:rsidRDefault="008D21D2" w:rsidP="008D21D2">
      <w:pPr>
        <w:pStyle w:val="ListParagraph"/>
        <w:numPr>
          <w:ilvl w:val="0"/>
          <w:numId w:val="21"/>
          <w:numberingChange w:id="102" w:author="Alan Dressler User" w:date="2013-02-24T10:26:00Z" w:original=""/>
        </w:numPr>
        <w:ind w:left="540"/>
      </w:pPr>
      <w:r>
        <w:t xml:space="preserve">Systematic error in photo-z offsets ≤ 0.002(1+z)  </w:t>
      </w:r>
    </w:p>
    <w:p w:rsidR="008D21D2" w:rsidRDefault="008D21D2" w:rsidP="008D21D2">
      <w:pPr>
        <w:rPr>
          <w:b/>
        </w:rPr>
      </w:pPr>
    </w:p>
    <w:p w:rsidR="008D21D2" w:rsidRPr="009735F0" w:rsidRDefault="008D21D2" w:rsidP="008D21D2">
      <w:pPr>
        <w:rPr>
          <w:b/>
        </w:rPr>
      </w:pPr>
      <w:r w:rsidRPr="009735F0">
        <w:rPr>
          <w:b/>
        </w:rPr>
        <w:t>Data Set Requirements</w:t>
      </w:r>
    </w:p>
    <w:p w:rsidR="008D21D2" w:rsidRDefault="008D21D2" w:rsidP="008D21D2">
      <w:pPr>
        <w:pStyle w:val="ListParagraph"/>
        <w:numPr>
          <w:ilvl w:val="0"/>
          <w:numId w:val="22"/>
          <w:numberingChange w:id="103" w:author="Alan Dressler User" w:date="2013-02-24T10:26:00Z" w:original=""/>
        </w:numPr>
        <w:ind w:left="540"/>
      </w:pPr>
      <w:r>
        <w:t>From Space: 3 shape/color filters (J, H, and K), and one color filter (Y; only for photo-z)</w:t>
      </w:r>
    </w:p>
    <w:p w:rsidR="008D21D2" w:rsidRDefault="008D21D2" w:rsidP="008D21D2">
      <w:pPr>
        <w:pStyle w:val="ListParagraph"/>
        <w:numPr>
          <w:ilvl w:val="0"/>
          <w:numId w:val="22"/>
          <w:numberingChange w:id="104" w:author="Alan Dressler User" w:date="2013-02-24T10:26:00Z" w:original=""/>
        </w:numPr>
        <w:ind w:left="540"/>
      </w:pPr>
      <w:r>
        <w:t>S/N ≥ 18 (matched filter detection significance) per shape/color filter for galaxy r</w:t>
      </w:r>
      <w:r w:rsidRPr="009735F0">
        <w:rPr>
          <w:vertAlign w:val="subscript"/>
        </w:rPr>
        <w:t>eff</w:t>
      </w:r>
      <w:r>
        <w:t xml:space="preserve"> = 250 mas and mag AB = 23.9</w:t>
      </w:r>
    </w:p>
    <w:p w:rsidR="008D21D2" w:rsidRDefault="008D21D2" w:rsidP="008D21D2">
      <w:pPr>
        <w:pStyle w:val="ListParagraph"/>
        <w:numPr>
          <w:ilvl w:val="0"/>
          <w:numId w:val="22"/>
          <w:numberingChange w:id="105" w:author="Alan Dressler User" w:date="2013-02-24T10:26:00Z" w:original=""/>
        </w:numPr>
        <w:ind w:left="540"/>
      </w:pPr>
      <w:r>
        <w:t>PSF second moment (I</w:t>
      </w:r>
      <w:r w:rsidRPr="009735F0">
        <w:rPr>
          <w:vertAlign w:val="subscript"/>
        </w:rPr>
        <w:t>xx</w:t>
      </w:r>
      <w:r>
        <w:t xml:space="preserve"> + I</w:t>
      </w:r>
      <w:r w:rsidRPr="009735F0">
        <w:rPr>
          <w:vertAlign w:val="subscript"/>
        </w:rPr>
        <w:t>yy</w:t>
      </w:r>
      <w:r>
        <w:t>) known to a rel</w:t>
      </w:r>
      <w:r>
        <w:t>a</w:t>
      </w:r>
      <w:r>
        <w:t>tive error of</w:t>
      </w:r>
      <w:r w:rsidRPr="00094C0D">
        <w:t xml:space="preserve"> </w:t>
      </w:r>
      <w:r>
        <w:t>≤ 9.3x10</w:t>
      </w:r>
      <w:r w:rsidRPr="005B7841">
        <w:rPr>
          <w:vertAlign w:val="superscript"/>
        </w:rPr>
        <w:t>-4</w:t>
      </w:r>
      <w:r>
        <w:t xml:space="preserve"> rms (shape/color filters only)</w:t>
      </w:r>
    </w:p>
    <w:p w:rsidR="008D21D2" w:rsidRDefault="008D21D2" w:rsidP="008D21D2">
      <w:pPr>
        <w:pStyle w:val="ListParagraph"/>
        <w:numPr>
          <w:ilvl w:val="0"/>
          <w:numId w:val="22"/>
          <w:numberingChange w:id="106" w:author="Alan Dressler User" w:date="2013-02-24T10:26:00Z" w:original=""/>
        </w:numPr>
        <w:ind w:left="540"/>
      </w:pPr>
      <w:r>
        <w:t>PSF ellipticity (I</w:t>
      </w:r>
      <w:r w:rsidRPr="009735F0">
        <w:rPr>
          <w:vertAlign w:val="subscript"/>
        </w:rPr>
        <w:t>xx</w:t>
      </w:r>
      <w:r>
        <w:t>-I</w:t>
      </w:r>
      <w:r w:rsidRPr="009735F0">
        <w:rPr>
          <w:vertAlign w:val="subscript"/>
        </w:rPr>
        <w:t>yy</w:t>
      </w:r>
      <w:r>
        <w:t>, 2I</w:t>
      </w:r>
      <w:r w:rsidRPr="009735F0">
        <w:rPr>
          <w:vertAlign w:val="subscript"/>
        </w:rPr>
        <w:t>xy</w:t>
      </w:r>
      <w:r>
        <w:t>)/(I</w:t>
      </w:r>
      <w:r w:rsidRPr="009735F0">
        <w:rPr>
          <w:vertAlign w:val="subscript"/>
        </w:rPr>
        <w:t>xx</w:t>
      </w:r>
      <w:r>
        <w:t xml:space="preserve"> + I</w:t>
      </w:r>
      <w:r w:rsidRPr="009735F0">
        <w:rPr>
          <w:vertAlign w:val="subscript"/>
        </w:rPr>
        <w:t>yy</w:t>
      </w:r>
      <w:r>
        <w:t>) known to ≤ 4.7x10</w:t>
      </w:r>
      <w:r w:rsidRPr="00636A63">
        <w:rPr>
          <w:vertAlign w:val="superscript"/>
        </w:rPr>
        <w:t>-4</w:t>
      </w:r>
      <w:r>
        <w:t xml:space="preserve"> rms (shape/color filters only) </w:t>
      </w:r>
    </w:p>
    <w:p w:rsidR="008D21D2" w:rsidRDefault="008D21D2" w:rsidP="008D21D2">
      <w:pPr>
        <w:pStyle w:val="ListParagraph"/>
        <w:numPr>
          <w:ilvl w:val="0"/>
          <w:numId w:val="22"/>
          <w:numberingChange w:id="107" w:author="Alan Dressler User" w:date="2013-02-24T10:26:00Z" w:original=""/>
        </w:numPr>
        <w:ind w:left="540"/>
      </w:pPr>
      <w:r>
        <w:t>System PSF EE50 radius ≤ 166 (J band), 185 (H), or 214 (K) mas</w:t>
      </w:r>
    </w:p>
    <w:p w:rsidR="008D21D2" w:rsidRDefault="008D21D2" w:rsidP="008D21D2">
      <w:pPr>
        <w:pStyle w:val="ListParagraph"/>
        <w:numPr>
          <w:ilvl w:val="0"/>
          <w:numId w:val="22"/>
          <w:numberingChange w:id="108" w:author="Alan Dressler User" w:date="2013-02-24T10:26:00Z" w:original=""/>
        </w:numPr>
        <w:ind w:left="540"/>
      </w:pPr>
      <w:r>
        <w:t>At least 5 (H,K) or 6 (J) random dithers required for shape/color bands and 4 for Y at same dither exposure time</w:t>
      </w:r>
    </w:p>
    <w:p w:rsidR="008D21D2" w:rsidRDefault="008D21D2" w:rsidP="008D21D2">
      <w:pPr>
        <w:pStyle w:val="ListParagraph"/>
        <w:numPr>
          <w:ilvl w:val="0"/>
          <w:numId w:val="22"/>
          <w:numberingChange w:id="109" w:author="Alan Dressler User" w:date="2013-02-24T10:26:00Z" w:original=""/>
        </w:numPr>
        <w:ind w:left="540"/>
      </w:pPr>
      <w:r>
        <w:t>From Ground: ≥4 color filter bands ~0.4</w:t>
      </w:r>
      <w:r w:rsidRPr="00094C0D">
        <w:t xml:space="preserve"> </w:t>
      </w:r>
      <w:r>
        <w:t xml:space="preserve">≤ </w:t>
      </w:r>
      <w:r w:rsidRPr="00BF7F3E">
        <w:rPr>
          <w:rFonts w:ascii="Symbol" w:hAnsi="Symbol"/>
        </w:rPr>
        <w:t></w:t>
      </w:r>
      <w:r>
        <w:t xml:space="preserve"> ≤ ~0.92 </w:t>
      </w:r>
      <w:r w:rsidRPr="00BF7F3E">
        <w:rPr>
          <w:rFonts w:ascii="Symbol" w:hAnsi="Symbol"/>
        </w:rPr>
        <w:t></w:t>
      </w:r>
      <w:r>
        <w:t>m</w:t>
      </w:r>
    </w:p>
    <w:p w:rsidR="008D21D2" w:rsidRDefault="008D21D2" w:rsidP="008D21D2">
      <w:pPr>
        <w:pStyle w:val="ListParagraph"/>
        <w:numPr>
          <w:ilvl w:val="0"/>
          <w:numId w:val="22"/>
          <w:numberingChange w:id="110" w:author="Alan Dressler User" w:date="2013-02-24T10:26:00Z" w:original=""/>
        </w:numPr>
        <w:ind w:left="540"/>
      </w:pPr>
      <w:r>
        <w:t xml:space="preserve">From Ground + Space combined: Complete </w:t>
      </w:r>
      <w:r w:rsidRPr="000F0BA2">
        <w:t>an unbias</w:t>
      </w:r>
      <w:r>
        <w:t>ed spectroscopic PZCS</w:t>
      </w:r>
      <w:r w:rsidRPr="000F0BA2">
        <w:t xml:space="preserve"> training data set containing </w:t>
      </w:r>
      <w:r w:rsidRPr="000F0BA2">
        <w:sym w:font="Symbol" w:char="F0B3"/>
      </w:r>
      <w:r w:rsidRPr="000F0BA2">
        <w:t xml:space="preserve"> 100,000 galaxies </w:t>
      </w:r>
      <w:r>
        <w:t>with ≤ mag AB = 23.9</w:t>
      </w:r>
      <w:r w:rsidRPr="000F0BA2">
        <w:t xml:space="preserve"> </w:t>
      </w:r>
      <w:r>
        <w:t>(in JHK bands)</w:t>
      </w:r>
      <w:r w:rsidRPr="000F0BA2">
        <w:t xml:space="preserve"> and covering at least 4 u</w:t>
      </w:r>
      <w:r w:rsidRPr="000F0BA2">
        <w:t>n</w:t>
      </w:r>
      <w:r w:rsidRPr="000F0BA2">
        <w:t xml:space="preserve">correlated fields; redshift accuracy required is </w:t>
      </w:r>
      <w:r w:rsidRPr="00BF7F3E">
        <w:rPr>
          <w:rFonts w:ascii="Symbol" w:hAnsi="Symbol"/>
        </w:rPr>
        <w:t></w:t>
      </w:r>
      <w:r w:rsidRPr="00636A63">
        <w:rPr>
          <w:vertAlign w:val="subscript"/>
        </w:rPr>
        <w:t>z</w:t>
      </w:r>
      <w:r w:rsidRPr="000F0BA2">
        <w:t>&lt;0.01(1+</w:t>
      </w:r>
      <w:r w:rsidRPr="004D10F8">
        <w:t>z)</w:t>
      </w:r>
    </w:p>
    <w:p w:rsidR="00ED7D19" w:rsidRDefault="00ED7D19" w:rsidP="00ED7D19">
      <w:pPr>
        <w:pStyle w:val="Heading3"/>
        <w:numPr>
          <w:numberingChange w:id="111" w:author="Alan Dressler User" w:date="2013-02-24T10:26:00Z" w:original="%1:2:0:.%2:2:0:.%3:3:0:"/>
        </w:numPr>
      </w:pPr>
      <w:bookmarkStart w:id="112" w:name="_Ref328397616"/>
      <w:bookmarkStart w:id="113" w:name="_Toc223171865"/>
      <w:bookmarkStart w:id="114" w:name="_Toc223172008"/>
      <w:r>
        <w:t xml:space="preserve">Galaxy Redshift Survey Cosmology with </w:t>
      </w:r>
      <w:r w:rsidR="002168D7">
        <w:t>WFIRST-2.4</w:t>
      </w:r>
      <w:bookmarkEnd w:id="112"/>
      <w:bookmarkEnd w:id="113"/>
      <w:bookmarkEnd w:id="114"/>
    </w:p>
    <w:p w:rsidR="00ED7D19" w:rsidRPr="00021A4F" w:rsidRDefault="00ED7D19" w:rsidP="00ED7D19"/>
    <w:p w:rsidR="00A94D97" w:rsidRPr="00A94D97" w:rsidRDefault="00A94D97" w:rsidP="00A94D97"/>
    <w:p w:rsidR="00726B3B" w:rsidRDefault="00726B3B" w:rsidP="00726B3B">
      <w:pPr>
        <w:pStyle w:val="Heading2"/>
        <w:numPr>
          <w:numberingChange w:id="115" w:author="Alan Dressler User" w:date="2013-02-24T10:26:00Z" w:original="%1:2:0:.%2:3:0:"/>
        </w:numPr>
      </w:pPr>
      <w:bookmarkStart w:id="116" w:name="_Ref325115633"/>
      <w:bookmarkStart w:id="117" w:name="_Toc223171866"/>
      <w:bookmarkStart w:id="118" w:name="_Toc223172009"/>
      <w:r>
        <w:t>High Latitude Infrared Survey</w:t>
      </w:r>
      <w:bookmarkEnd w:id="116"/>
      <w:bookmarkEnd w:id="117"/>
      <w:bookmarkEnd w:id="118"/>
    </w:p>
    <w:p w:rsidR="00EC2DCE" w:rsidRDefault="00EC2DCE" w:rsidP="00EC2DCE">
      <w:pPr>
        <w:contextualSpacing/>
      </w:pPr>
      <w:commentRangeStart w:id="119"/>
      <w:r w:rsidRPr="0058403B">
        <w:rPr>
          <w:i/>
          <w:color w:val="000000"/>
        </w:rPr>
        <w:t xml:space="preserve">Primary </w:t>
      </w:r>
      <w:r>
        <w:rPr>
          <w:i/>
          <w:color w:val="000000"/>
        </w:rPr>
        <w:t>NIR Survey</w:t>
      </w:r>
      <w:r w:rsidRPr="0058403B">
        <w:rPr>
          <w:i/>
          <w:color w:val="000000"/>
        </w:rPr>
        <w:t xml:space="preserve"> Science Objective:</w:t>
      </w:r>
      <w:r w:rsidRPr="00250097">
        <w:rPr>
          <w:color w:val="000000"/>
        </w:rPr>
        <w:t xml:space="preserve"> </w:t>
      </w:r>
      <w:r w:rsidRPr="00250097">
        <w:rPr>
          <w:i/>
          <w:color w:val="000000"/>
        </w:rPr>
        <w:t>Produce a deep map of the sky at NIR wavelengths, enabling new and fundamental discoveries ranging from mapping the G</w:t>
      </w:r>
      <w:r w:rsidRPr="00250097">
        <w:rPr>
          <w:i/>
          <w:color w:val="000000"/>
        </w:rPr>
        <w:t>a</w:t>
      </w:r>
      <w:r w:rsidRPr="00250097">
        <w:rPr>
          <w:i/>
          <w:color w:val="000000"/>
        </w:rPr>
        <w:t xml:space="preserve">lactic plane to probing the reionization epoch by </w:t>
      </w:r>
      <w:r w:rsidRPr="00706482">
        <w:rPr>
          <w:i/>
          <w:color w:val="000000"/>
        </w:rPr>
        <w:t xml:space="preserve">finding bright </w:t>
      </w:r>
      <w:r w:rsidRPr="00250097">
        <w:rPr>
          <w:i/>
          <w:color w:val="000000"/>
        </w:rPr>
        <w:t>quasars at z&gt;10.</w:t>
      </w:r>
      <w:commentRangeEnd w:id="119"/>
      <w:r>
        <w:rPr>
          <w:rStyle w:val="CommentReference"/>
        </w:rPr>
        <w:commentReference w:id="119"/>
      </w:r>
    </w:p>
    <w:p w:rsidR="003C0BBA" w:rsidRPr="00E21944" w:rsidRDefault="003C0BBA" w:rsidP="003C0BBA">
      <w:pPr>
        <w:pStyle w:val="BodyText"/>
        <w:ind w:firstLine="360"/>
      </w:pPr>
      <w:r>
        <w:t>The HLS will map ~2,600 square degrees of sky in four broad NIR passbands down to a 5-sigma limiting AB magnitude of ~26.8 and will include a slitless spe</w:t>
      </w:r>
      <w:r>
        <w:t>c</w:t>
      </w:r>
      <w:r>
        <w:t>troscopic survey component that will obtain R=300 (TBR) spectra with a 7-sigma line flux sensitivity of 10</w:t>
      </w:r>
      <w:r>
        <w:rPr>
          <w:vertAlign w:val="superscript"/>
        </w:rPr>
        <w:t>-16</w:t>
      </w:r>
      <w:r>
        <w:t xml:space="preserve"> erg cm</w:t>
      </w:r>
      <w:r>
        <w:rPr>
          <w:vertAlign w:val="superscript"/>
        </w:rPr>
        <w:t>-2</w:t>
      </w:r>
      <w:r>
        <w:t xml:space="preserve"> sec</w:t>
      </w:r>
      <w:r>
        <w:rPr>
          <w:vertAlign w:val="superscript"/>
        </w:rPr>
        <w:t>-1</w:t>
      </w:r>
      <w:r>
        <w:t xml:space="preserve"> over the same region of sky (see Table TBD). While the primary science objective of the survey is to obtain constraints on the dark energy equation of state from weak lensing and BAO measurements, a remarkable amount of new astrophysical investigations will be enabled by the HLS data. We focus below on a few of the science cases that are especially well e</w:t>
      </w:r>
      <w:r>
        <w:t>n</w:t>
      </w:r>
      <w:r>
        <w:t>abled by the access to a 2.4-meter wide-field survey telescope in space and that require no additional time other than that already allocated to the HLS.</w:t>
      </w:r>
    </w:p>
    <w:p w:rsidR="003C0BBA" w:rsidRPr="001C1391" w:rsidRDefault="003C0BBA" w:rsidP="003C0BBA">
      <w:pPr>
        <w:pStyle w:val="Heading3"/>
        <w:numPr>
          <w:numberingChange w:id="120" w:author="Alan Dressler User" w:date="2013-02-24T10:26:00Z" w:original="%1:2:0:.%2:3:0:.%3:1:0:"/>
        </w:numPr>
      </w:pPr>
      <w:bookmarkStart w:id="121" w:name="_Ref223062630"/>
      <w:bookmarkStart w:id="122" w:name="_Toc223171867"/>
      <w:bookmarkStart w:id="123" w:name="_Toc223172010"/>
      <w:r w:rsidRPr="00E21944">
        <w:t>Probing the Early Universe</w:t>
      </w:r>
      <w:bookmarkEnd w:id="121"/>
      <w:bookmarkEnd w:id="122"/>
      <w:bookmarkEnd w:id="123"/>
    </w:p>
    <w:p w:rsidR="003C0BBA" w:rsidRDefault="003C0BBA" w:rsidP="003C0BBA">
      <w:pPr>
        <w:spacing w:line="280" w:lineRule="exact"/>
        <w:ind w:firstLine="360"/>
        <w:rPr>
          <w:bCs/>
        </w:rPr>
      </w:pPr>
      <w:r w:rsidRPr="00E21944">
        <w:rPr>
          <w:bCs/>
        </w:rPr>
        <w:t>Mapping the formation of cosmic structure in the first 1 billion years after the Big Bang is essential for achieving a comprehensive understanding of star and galaxy formation. Little is known about this critical e</w:t>
      </w:r>
      <w:r w:rsidRPr="00E21944">
        <w:rPr>
          <w:bCs/>
        </w:rPr>
        <w:t>p</w:t>
      </w:r>
      <w:r w:rsidRPr="00E21944">
        <w:rPr>
          <w:bCs/>
        </w:rPr>
        <w:t>och when the first galaxies formed. Determining the abundance and properties of such early objects is crit</w:t>
      </w:r>
      <w:r w:rsidRPr="00E21944">
        <w:rPr>
          <w:bCs/>
        </w:rPr>
        <w:t>i</w:t>
      </w:r>
      <w:r w:rsidRPr="00E21944">
        <w:rPr>
          <w:bCs/>
        </w:rPr>
        <w:t>cal in order to understand (1) how the first galaxies were formed through a hierarchical merging process; (2) how the chemical elements were generated and r</w:t>
      </w:r>
      <w:r w:rsidRPr="00E21944">
        <w:rPr>
          <w:bCs/>
        </w:rPr>
        <w:t>e</w:t>
      </w:r>
      <w:r w:rsidRPr="00E21944">
        <w:rPr>
          <w:bCs/>
        </w:rPr>
        <w:t xml:space="preserve">distributed through the galaxies; (3) how the central black holes exerted influence over the galaxy formation; and (4) how these objects contributed to the end of the “dark ages.” </w:t>
      </w:r>
    </w:p>
    <w:p w:rsidR="003C0BBA" w:rsidRDefault="003C0BBA" w:rsidP="003C0BBA">
      <w:pPr>
        <w:spacing w:line="280" w:lineRule="exact"/>
        <w:ind w:firstLine="360"/>
        <w:rPr>
          <w:bCs/>
        </w:rPr>
      </w:pPr>
      <w:r w:rsidRPr="00E21944">
        <w:rPr>
          <w:bCs/>
        </w:rPr>
        <w:t>Finding candidate z &gt; 7 galaxies has been pursued in two ways - from moderate area but very deep ima</w:t>
      </w:r>
      <w:r w:rsidRPr="00E21944">
        <w:rPr>
          <w:bCs/>
        </w:rPr>
        <w:t>g</w:t>
      </w:r>
      <w:r w:rsidRPr="00E21944">
        <w:rPr>
          <w:bCs/>
        </w:rPr>
        <w:t>ing surveys (e.g., UDF, Subaru Deep Field, CANDELS) and from images of strongly lensing clusters of gala</w:t>
      </w:r>
      <w:r w:rsidRPr="00E21944">
        <w:rPr>
          <w:bCs/>
        </w:rPr>
        <w:t>x</w:t>
      </w:r>
      <w:r w:rsidRPr="00E21944">
        <w:rPr>
          <w:bCs/>
        </w:rPr>
        <w:t>ies</w:t>
      </w:r>
      <w:r w:rsidR="00E825AC">
        <w:rPr>
          <w:bCs/>
        </w:rPr>
        <w:t>.</w:t>
      </w:r>
      <w:r w:rsidR="00E825AC">
        <w:rPr>
          <w:rStyle w:val="EndnoteReference"/>
          <w:bCs/>
        </w:rPr>
        <w:endnoteReference w:id="8"/>
      </w:r>
      <w:r w:rsidR="00E825AC" w:rsidRPr="00E825AC">
        <w:rPr>
          <w:bCs/>
          <w:vertAlign w:val="superscript"/>
        </w:rPr>
        <w:t>,</w:t>
      </w:r>
      <w:bookmarkStart w:id="124" w:name="_Ref222989191"/>
      <w:r w:rsidR="00E825AC">
        <w:rPr>
          <w:rStyle w:val="EndnoteReference"/>
          <w:bCs/>
        </w:rPr>
        <w:endnoteReference w:id="9"/>
      </w:r>
      <w:bookmarkEnd w:id="124"/>
      <w:r w:rsidRPr="00E21944">
        <w:rPr>
          <w:bCs/>
        </w:rPr>
        <w:t xml:space="preserve"> Recent observations have identified at least 3 candidate objects at z &gt; 9.</w:t>
      </w:r>
      <w:r w:rsidR="00E825AC">
        <w:rPr>
          <w:rStyle w:val="EndnoteReference"/>
          <w:bCs/>
        </w:rPr>
        <w:endnoteReference w:id="10"/>
      </w:r>
      <w:r w:rsidR="00E825AC" w:rsidRPr="00E825AC">
        <w:rPr>
          <w:bCs/>
          <w:vertAlign w:val="superscript"/>
        </w:rPr>
        <w:t>,</w:t>
      </w:r>
      <w:r w:rsidR="00E825AC">
        <w:rPr>
          <w:rStyle w:val="EndnoteReference"/>
          <w:bCs/>
        </w:rPr>
        <w:endnoteReference w:id="11"/>
      </w:r>
      <w:r w:rsidR="00E825AC">
        <w:rPr>
          <w:bCs/>
          <w:vertAlign w:val="superscript"/>
        </w:rPr>
        <w:t>,</w:t>
      </w:r>
      <w:r w:rsidR="00E825AC">
        <w:rPr>
          <w:rStyle w:val="EndnoteReference"/>
          <w:bCs/>
        </w:rPr>
        <w:endnoteReference w:id="12"/>
      </w:r>
      <w:r w:rsidRPr="00E21944">
        <w:rPr>
          <w:bCs/>
        </w:rPr>
        <w:t xml:space="preserve"> Two of these cand</w:t>
      </w:r>
      <w:r w:rsidRPr="00E21944">
        <w:rPr>
          <w:bCs/>
        </w:rPr>
        <w:t>i</w:t>
      </w:r>
      <w:r w:rsidRPr="00E21944">
        <w:rPr>
          <w:bCs/>
        </w:rPr>
        <w:t>dates were found in a survey of massive galaxy clu</w:t>
      </w:r>
      <w:r w:rsidRPr="00E21944">
        <w:rPr>
          <w:bCs/>
        </w:rPr>
        <w:t>s</w:t>
      </w:r>
      <w:r w:rsidRPr="00E21944">
        <w:rPr>
          <w:bCs/>
        </w:rPr>
        <w:t>ters. One of the lense</w:t>
      </w:r>
      <w:r w:rsidR="007B0A66">
        <w:rPr>
          <w:bCs/>
        </w:rPr>
        <w:t>d candidates is shown in</w:t>
      </w:r>
      <w:r w:rsidR="00AB45F4">
        <w:rPr>
          <w:bCs/>
        </w:rPr>
        <w:t xml:space="preserve"> </w:t>
      </w:r>
      <w:r w:rsidR="002B31E5">
        <w:rPr>
          <w:bCs/>
        </w:rPr>
        <w:fldChar w:fldCharType="begin"/>
      </w:r>
      <w:r w:rsidR="00AB45F4">
        <w:rPr>
          <w:bCs/>
        </w:rPr>
        <w:instrText xml:space="preserve"> REF _Ref222480385 \h </w:instrText>
      </w:r>
      <w:r w:rsidR="00F85301" w:rsidRPr="002B31E5">
        <w:rPr>
          <w:bCs/>
        </w:rPr>
      </w:r>
      <w:r w:rsidR="002B31E5">
        <w:rPr>
          <w:bCs/>
        </w:rPr>
        <w:fldChar w:fldCharType="separate"/>
      </w:r>
      <w:r w:rsidR="008D4137">
        <w:t xml:space="preserve">Figure </w:t>
      </w:r>
      <w:r w:rsidR="008D4137">
        <w:rPr>
          <w:noProof/>
        </w:rPr>
        <w:t>2</w:t>
      </w:r>
      <w:r w:rsidR="008D4137">
        <w:noBreakHyphen/>
      </w:r>
      <w:r w:rsidR="008D4137">
        <w:rPr>
          <w:noProof/>
        </w:rPr>
        <w:t>8</w:t>
      </w:r>
      <w:r w:rsidR="002B31E5">
        <w:rPr>
          <w:bCs/>
        </w:rPr>
        <w:fldChar w:fldCharType="end"/>
      </w:r>
      <w:r w:rsidRPr="00E21944">
        <w:rPr>
          <w:bCs/>
        </w:rPr>
        <w:t>. While unlensed sources at these redshifts are e</w:t>
      </w:r>
      <w:r w:rsidRPr="00E21944">
        <w:rPr>
          <w:bCs/>
        </w:rPr>
        <w:t>x</w:t>
      </w:r>
      <w:r w:rsidRPr="00E21944">
        <w:rPr>
          <w:bCs/>
        </w:rPr>
        <w:t>pected to be extremely faint, with total AB magnitudes greater than 28, lensed sources can be 10 – 30 times brighter. This</w:t>
      </w:r>
      <w:r>
        <w:rPr>
          <w:bCs/>
        </w:rPr>
        <w:t xml:space="preserve"> enhancement</w:t>
      </w:r>
      <w:r w:rsidRPr="00E21944">
        <w:rPr>
          <w:bCs/>
        </w:rPr>
        <w:t xml:space="preserve"> is particularly important b</w:t>
      </w:r>
      <w:r w:rsidRPr="00E21944">
        <w:rPr>
          <w:bCs/>
        </w:rPr>
        <w:t>e</w:t>
      </w:r>
      <w:r w:rsidRPr="00E21944">
        <w:rPr>
          <w:bCs/>
        </w:rPr>
        <w:t>cause it puts some of these sources within the reach of the spectrographs on the James Webb Space Tel</w:t>
      </w:r>
      <w:r w:rsidRPr="00E21944">
        <w:rPr>
          <w:bCs/>
        </w:rPr>
        <w:t>e</w:t>
      </w:r>
      <w:r w:rsidRPr="00E21944">
        <w:rPr>
          <w:bCs/>
        </w:rPr>
        <w:t xml:space="preserve">scope and from very large ground-based telescopes. Luminous z &gt; 7 galaxies are extremely valuable as their spectra can be used to determine the epoch of the IGM reionization. </w:t>
      </w:r>
      <w:r>
        <w:rPr>
          <w:bCs/>
        </w:rPr>
        <w:t>Since</w:t>
      </w:r>
      <w:r w:rsidRPr="00E21944">
        <w:rPr>
          <w:bCs/>
        </w:rPr>
        <w:t xml:space="preserve"> only a tiny fraction of neutral hydr</w:t>
      </w:r>
      <w:r w:rsidRPr="00E21944">
        <w:rPr>
          <w:bCs/>
        </w:rPr>
        <w:t>o</w:t>
      </w:r>
      <w:r w:rsidRPr="00E21944">
        <w:rPr>
          <w:bCs/>
        </w:rPr>
        <w:t>gen is needed to produce the high opacity of Ly</w:t>
      </w:r>
      <w:r>
        <w:rPr>
          <w:rFonts w:ascii="Symbol" w:hAnsi="Symbol"/>
          <w:bCs/>
        </w:rPr>
        <w:sym w:font="Symbol" w:char="F061"/>
      </w:r>
      <w:r w:rsidRPr="00E21944">
        <w:rPr>
          <w:bCs/>
        </w:rPr>
        <w:t xml:space="preserve"> o</w:t>
      </w:r>
      <w:r w:rsidRPr="00E21944">
        <w:rPr>
          <w:bCs/>
        </w:rPr>
        <w:t>b</w:t>
      </w:r>
      <w:r w:rsidRPr="00E21944">
        <w:rPr>
          <w:bCs/>
        </w:rPr>
        <w:t xml:space="preserve">served at z </w:t>
      </w:r>
      <w:r w:rsidRPr="00E21944">
        <w:rPr>
          <w:rFonts w:ascii="Monaco" w:hAnsi="Monaco" w:cs="Monaco"/>
          <w:bCs/>
        </w:rPr>
        <w:t>∼</w:t>
      </w:r>
      <w:r w:rsidRPr="00E21944">
        <w:rPr>
          <w:bCs/>
        </w:rPr>
        <w:t xml:space="preserve"> 6</w:t>
      </w:r>
      <w:r>
        <w:rPr>
          <w:bCs/>
        </w:rPr>
        <w:t>,</w:t>
      </w:r>
      <w:r w:rsidRPr="00E21944">
        <w:rPr>
          <w:bCs/>
        </w:rPr>
        <w:t xml:space="preserve"> </w:t>
      </w:r>
      <w:r>
        <w:rPr>
          <w:bCs/>
        </w:rPr>
        <w:t>the damped Ly</w:t>
      </w:r>
      <w:r>
        <w:rPr>
          <w:rFonts w:ascii="Symbol" w:hAnsi="Symbol"/>
          <w:bCs/>
        </w:rPr>
        <w:sym w:font="Symbol" w:char="F061"/>
      </w:r>
      <w:r w:rsidRPr="00E21944">
        <w:rPr>
          <w:bCs/>
        </w:rPr>
        <w:t xml:space="preserve"> absorption profile that results from </w:t>
      </w:r>
      <w:r>
        <w:rPr>
          <w:bCs/>
        </w:rPr>
        <w:t xml:space="preserve">even </w:t>
      </w:r>
      <w:r w:rsidRPr="00E21944">
        <w:rPr>
          <w:bCs/>
        </w:rPr>
        <w:t xml:space="preserve">a </w:t>
      </w:r>
      <w:r>
        <w:rPr>
          <w:bCs/>
        </w:rPr>
        <w:t>partially</w:t>
      </w:r>
      <w:r w:rsidRPr="00E21944">
        <w:rPr>
          <w:bCs/>
        </w:rPr>
        <w:t xml:space="preserve"> neutral IGM</w:t>
      </w:r>
      <w:r w:rsidR="00C47405">
        <w:rPr>
          <w:rStyle w:val="EndnoteReference"/>
          <w:bCs/>
        </w:rPr>
        <w:endnoteReference w:id="13"/>
      </w:r>
      <w:r w:rsidR="00C47405">
        <w:rPr>
          <w:bCs/>
        </w:rPr>
        <w:t xml:space="preserve"> </w:t>
      </w:r>
      <w:r w:rsidRPr="00E21944">
        <w:rPr>
          <w:bCs/>
        </w:rPr>
        <w:t>can be measured at low-spectral resolution. Furthermore, the early star for</w:t>
      </w:r>
      <w:r>
        <w:rPr>
          <w:bCs/>
        </w:rPr>
        <w:t>mation rate (via Ly</w:t>
      </w:r>
      <w:r>
        <w:rPr>
          <w:rFonts w:ascii="Symbol" w:hAnsi="Symbol"/>
          <w:bCs/>
        </w:rPr>
        <w:sym w:font="Symbol" w:char="F061"/>
      </w:r>
      <w:r>
        <w:rPr>
          <w:bCs/>
        </w:rPr>
        <w:t xml:space="preserve"> and H</w:t>
      </w:r>
      <w:r>
        <w:rPr>
          <w:rFonts w:ascii="Symbol" w:hAnsi="Symbol"/>
          <w:bCs/>
        </w:rPr>
        <w:sym w:font="Symbol" w:char="F061"/>
      </w:r>
      <w:r w:rsidRPr="00E21944">
        <w:rPr>
          <w:bCs/>
        </w:rPr>
        <w:t xml:space="preserve"> emission</w:t>
      </w:r>
      <w:r>
        <w:rPr>
          <w:bCs/>
        </w:rPr>
        <w:t xml:space="preserve"> measurements</w:t>
      </w:r>
      <w:r w:rsidR="00C47405">
        <w:rPr>
          <w:rStyle w:val="EndnoteReference"/>
          <w:bCs/>
        </w:rPr>
        <w:endnoteReference w:id="14"/>
      </w:r>
      <w:r w:rsidRPr="00E21944">
        <w:rPr>
          <w:bCs/>
        </w:rPr>
        <w:t xml:space="preserve">) can be </w:t>
      </w:r>
      <w:r>
        <w:rPr>
          <w:bCs/>
        </w:rPr>
        <w:t>estimat</w:t>
      </w:r>
      <w:r w:rsidRPr="00E21944">
        <w:rPr>
          <w:bCs/>
        </w:rPr>
        <w:t xml:space="preserve">ed from the spectra of bright high-z galaxies. </w:t>
      </w:r>
    </w:p>
    <w:p w:rsidR="003C0BBA" w:rsidRDefault="003C0BBA" w:rsidP="003C0BBA">
      <w:pPr>
        <w:spacing w:line="280" w:lineRule="exact"/>
        <w:ind w:firstLine="360"/>
        <w:rPr>
          <w:bCs/>
        </w:rPr>
        <w:sectPr w:rsidR="003C0BBA">
          <w:footerReference w:type="default" r:id="rId33"/>
          <w:endnotePr>
            <w:numFmt w:val="decimal"/>
          </w:endnotePr>
          <w:pgSz w:w="12240" w:h="15840" w:code="1"/>
          <w:pgMar w:top="1440" w:right="1440" w:bottom="1440" w:left="1440" w:gutter="0"/>
          <w:cols w:num="2" w:space="432"/>
        </w:sectPr>
      </w:pPr>
    </w:p>
    <w:p w:rsidR="003E02F7" w:rsidRPr="003E02F7" w:rsidRDefault="002B31E5" w:rsidP="003E02F7">
      <w:pPr>
        <w:spacing w:line="280" w:lineRule="exact"/>
        <w:ind w:firstLine="360"/>
        <w:rPr>
          <w:bCs/>
        </w:rPr>
      </w:pPr>
      <w:r>
        <w:rPr>
          <w:bCs/>
          <w:noProof/>
        </w:rPr>
        <w:pict>
          <v:group id="Group 150" o:spid="_x0000_s1058" style="position:absolute;left:0;text-align:left;margin-left:14.4pt;margin-top:1.2pt;width:6in;height:317.7pt;z-index:251736064;mso-position-vertical-relative:line" coordsize="5486400,4034790" wrapcoords="-37 0 -37 21498 21600 21498 21600 0 -37 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">
            <v:shape id="Picture 101" o:spid="_x0000_s1059" type="#_x0000_t75" alt="Macintosh HD:Users:jenkner:Desktop:hs-2012-31-e-web_print.jpg" style="position:absolute;width:5486400;height:35725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of&#10;jPLBAAAA3AAAAA8AAABkcnMvZG93bnJldi54bWxET0tqwzAQ3Qd6BzGF7hI5WTjFsWxKIaSLEoib&#10;AwzW1HZtjYwkf3r7qlDobh7vO3m5mkHM5HxnWcF+l4Agrq3uuFFw/zhvn0H4gKxxsEwKvslDWTxs&#10;csy0XfhGcxUaEUPYZ6igDWHMpPR1Swb9zo7Ekfu0zmCI0DVSO1xiuBnkIUlSabDj2NDiSK8t1X01&#10;GQWXyzmt1mt3pQMu09jfj1/Tu1Pq6XF9OYEItIZ/8Z/7Tcf5yR5+n4kXyOI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ofjPLBAAAA3AAAAA8AAAAAAAAAAAAAAAAAnAIAAGRy&#10;cy9kb3ducmV2LnhtbFBLBQYAAAAABAAEAPcAAACKAwAAAAA=&#10;">
              <v:imagedata r:id="rId34" o:title="hs-2012-31-e-web_print"/>
              <v:path arrowok="t"/>
            </v:shape>
            <v:shape id="Text Box 149" o:spid="_x0000_s1060" type="#_x0000_t202" style="position:absolute;top:3597910;width:5486400;height:436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5jkrxQAA&#10;ANwAAAAPAAAAZHJzL2Rvd25yZXYueG1sRE9NS8NAEL0L/odlBC/SbtQQ2thtKUVBeynGXnobstNs&#10;NDsbdjdt/PeuUOhtHu9zFqvRduJEPrSOFTxOMxDEtdMtNwr2X2+TGYgQkTV2jknBLwVYLW9vFlhq&#10;d+ZPOlWxESmEQ4kKTIx9KWWoDVkMU9cTJ+7ovMWYoG+k9nhO4baTT1lWSIstpwaDPW0M1T/VYBXs&#10;8sPOPAzH1+06f/Yf+2FTfDeVUvd34/oFRKQxXsUX97tO8/M5/D+TLpD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TmOSvFAAAA3AAAAA8AAAAAAAAAAAAAAAAAlwIAAGRycy9k&#10;b3ducmV2LnhtbFBLBQYAAAAABAAEAPUAAACJAwAAAAA=&#10;" stroked="f">
              <v:textbox style="mso-fit-shape-to-text:t" inset="0,0,0,0">
                <w:txbxContent>
                  <w:p w:rsidR="00F4418B" w:rsidRPr="009D5687" w:rsidRDefault="00F4418B" w:rsidP="00AB45F4">
                    <w:pPr>
                      <w:pStyle w:val="Caption"/>
                      <w:rPr>
                        <w:noProof/>
                        <w:sz w:val="22"/>
                      </w:rPr>
                    </w:pPr>
                    <w:bookmarkStart w:id="125" w:name="_Ref222480385"/>
                    <w:r>
                      <w:t xml:space="preserve">Figure </w:t>
                    </w:r>
                    <w:fldSimple w:instr=" STYLEREF 1 \s ">
                      <w:r>
                        <w:rPr>
                          <w:noProof/>
                        </w:rPr>
                        <w:t>2</w:t>
                      </w:r>
                    </w:fldSimple>
                    <w:r>
                      <w:noBreakHyphen/>
                    </w:r>
                    <w:fldSimple w:instr=" SEQ Figure \* ARABIC \s 1 ">
                      <w:r>
                        <w:rPr>
                          <w:noProof/>
                        </w:rPr>
                        <w:t>8</w:t>
                      </w:r>
                    </w:fldSimple>
                    <w:bookmarkEnd w:id="125"/>
                    <w:r>
                      <w:t>:</w:t>
                    </w:r>
                    <w:r w:rsidRPr="00AB45F4">
                      <w:t xml:space="preserve"> </w:t>
                    </w:r>
                    <w:r w:rsidRPr="000A0F0B">
                      <w:t>A candidate for a galaxy at z=9.6, magnified by a factor of ~15 by the foreground cluster MACS J1149+2223 (z = 0.54). The object was found in an HST survey using the WFC3IR camera (Zheng et al. 2012). This young object is seen when the universe is only about 500 mil</w:t>
                    </w:r>
                    <w:r>
                      <w:t>lion years old.</w:t>
                    </w:r>
                  </w:p>
                </w:txbxContent>
              </v:textbox>
            </v:shape>
            <w10:wrap type="through"/>
          </v:group>
        </w:pict>
      </w:r>
    </w:p>
    <w:p w:rsidR="003C0BBA" w:rsidRDefault="003C0BBA" w:rsidP="003C0BBA">
      <w:pPr>
        <w:spacing w:line="280" w:lineRule="exact"/>
        <w:rPr>
          <w:bCs/>
        </w:rPr>
        <w:sectPr w:rsidR="003C0BBA">
          <w:endnotePr>
            <w:numFmt w:val="decimal"/>
          </w:endnotePr>
          <w:type w:val="continuous"/>
          <w:pgSz w:w="12240" w:h="15840" w:code="1"/>
          <w:pgMar w:top="1440" w:right="1440" w:bottom="1440" w:left="1440" w:gutter="0"/>
          <w:cols w:space="432"/>
        </w:sectPr>
      </w:pPr>
    </w:p>
    <w:p w:rsidR="002D2458" w:rsidRPr="00726B3B" w:rsidRDefault="002B31E5" w:rsidP="002D2458">
      <w:pPr>
        <w:ind w:firstLine="360"/>
      </w:pPr>
      <w:r w:rsidRPr="002B31E5">
        <w:rPr>
          <w:bCs/>
          <w:noProof/>
        </w:rPr>
        <w:pict>
          <v:group id="Group 152" o:spid="_x0000_s1061" style="position:absolute;left:0;text-align:left;margin-left:236.2pt;margin-top:4.1pt;width:240.7pt;height:206.65pt;z-index:251738112;mso-position-vertical-relative:line" coordorigin="-65316" coordsize="3056890,2624455" wrapcoords="7805 156 4104 1017 4104 1408 67 1565 -67 2269 201 2660 134 3208 134 11347 269 11504 269 12678 67 15182 269 16513 269 17843 9285 18860 740 19095 740 21443 20657 21443 20657 19173 20388 19095 17428 18860 20725 18313 20657 17686 21398 17608 21532 17452 21532 1721 21263 1643 18100 1408 18100 1095 16755 156 7805 15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">
            <v:shape id="Picture 12" o:spid="_x0000_s1062" type="#_x0000_t75" style="position:absolute;left:-65316;width:3056890;height:23615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qz&#10;gz6/AAAA2wAAAA8AAABkcnMvZG93bnJldi54bWxET02LwjAQvS/4H8II3rapgmWpRlFB8CLuquB1&#10;aMam2ExqE2v992ZhYW/zeJ8zX/a2Fh21vnKsYJykIIgLpysuFZxP288vED4ga6wdk4IXeVguBh9z&#10;zLV78g91x1CKGMI+RwUmhCaX0heGLPrENcSRu7rWYoiwLaVu8RnDbS0naZpJixXHBoMNbQwVt+PD&#10;Kjisv+vOhNtlX5lsM8XXXRfbTKnRsF/NQATqw7/4z73Tcf4Efn+JB8jFG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as4M+vwAAANsAAAAPAAAAAAAAAAAAAAAAAJwCAABkcnMv&#10;ZG93bnJldi54bWxQSwUGAAAAAAQABAD3AAAAiAMAAAAA&#10;">
              <v:imagedata r:id="rId35" o:title="" croptop="1218f" cropbottom="1695f" cropleft="926f" cropright="2726f"/>
              <v:path arrowok="t"/>
            </v:shape>
            <v:shape id="Text Box 151" o:spid="_x0000_s1063" type="#_x0000_t202" style="position:absolute;left:57785;top:2332990;width:2795270;height:291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SaPwxAAA&#10;ANwAAAAPAAAAZHJzL2Rvd25yZXYueG1sRE9NawIxEL0L/Q9hCr2IZq1WZDWKSAu2F+nWi7dhM25W&#10;N5Mlyer23zeFQm/zeJ+z2vS2ETfyoXasYDLOQBCXTtdcKTh+vY0WIEJE1tg4JgXfFGCzfhisMNfu&#10;zp90K2IlUgiHHBWYGNtcylAashjGriVO3Nl5izFBX0nt8Z7CbSOfs2wuLdacGgy2tDNUXovOKjjM&#10;Tgcz7M6vH9vZ1L8fu938UhVKPT322yWISH38F/+59zrNf5nA7zPpArn+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70mj8MQAAADcAAAADwAAAAAAAAAAAAAAAACXAgAAZHJzL2Rv&#10;d25yZXYueG1sUEsFBgAAAAAEAAQA9QAAAIgDAAAAAA==&#10;" stroked="f">
              <v:textbox style="mso-fit-shape-to-text:t" inset="0,0,0,0">
                <w:txbxContent>
                  <w:p w:rsidR="00F4418B" w:rsidRPr="00ED7C6A" w:rsidRDefault="00F4418B" w:rsidP="00AB45F4">
                    <w:pPr>
                      <w:pStyle w:val="Caption"/>
                      <w:rPr>
                        <w:sz w:val="22"/>
                      </w:rPr>
                    </w:pPr>
                    <w:bookmarkStart w:id="126" w:name="_Ref222480405"/>
                    <w:r>
                      <w:t xml:space="preserve">Figure </w:t>
                    </w:r>
                    <w:fldSimple w:instr=" STYLEREF 1 \s ">
                      <w:r>
                        <w:rPr>
                          <w:noProof/>
                        </w:rPr>
                        <w:t>2</w:t>
                      </w:r>
                    </w:fldSimple>
                    <w:r>
                      <w:noBreakHyphen/>
                    </w:r>
                    <w:fldSimple w:instr=" SEQ Figure \* ARABIC \s 1 ">
                      <w:r>
                        <w:rPr>
                          <w:noProof/>
                        </w:rPr>
                        <w:t>9</w:t>
                      </w:r>
                    </w:fldSimple>
                    <w:bookmarkEnd w:id="126"/>
                    <w:r>
                      <w:t xml:space="preserve">: </w:t>
                    </w:r>
                    <w:r w:rsidRPr="000A0F0B">
                      <w:rPr>
                        <w:color w:val="000000" w:themeColor="text1"/>
                      </w:rPr>
                      <w:t>Cumulative number of high-z galaxies e</w:t>
                    </w:r>
                    <w:r w:rsidRPr="000A0F0B">
                      <w:rPr>
                        <w:color w:val="000000" w:themeColor="text1"/>
                      </w:rPr>
                      <w:t>x</w:t>
                    </w:r>
                    <w:r w:rsidRPr="000A0F0B">
                      <w:rPr>
                        <w:color w:val="000000" w:themeColor="text1"/>
                      </w:rPr>
                      <w:t>pected in the HLS.</w:t>
                    </w:r>
                  </w:p>
                </w:txbxContent>
              </v:textbox>
            </v:shape>
            <w10:wrap type="through"/>
          </v:group>
        </w:pict>
      </w:r>
      <w:r w:rsidR="00890407" w:rsidRPr="00E21944">
        <w:rPr>
          <w:bCs/>
        </w:rPr>
        <w:t xml:space="preserve">The high-latitude survey (HLS) performed by the </w:t>
      </w:r>
      <w:r w:rsidR="002168D7">
        <w:rPr>
          <w:bCs/>
        </w:rPr>
        <w:t>WFIRST-2.4</w:t>
      </w:r>
      <w:r w:rsidR="00890407" w:rsidRPr="00E21944">
        <w:rPr>
          <w:bCs/>
        </w:rPr>
        <w:t xml:space="preserve"> telescope as part of its weak lensing pr</w:t>
      </w:r>
      <w:r w:rsidR="00890407" w:rsidRPr="00E21944">
        <w:rPr>
          <w:bCs/>
        </w:rPr>
        <w:t>o</w:t>
      </w:r>
      <w:r w:rsidR="00890407" w:rsidRPr="00E21944">
        <w:rPr>
          <w:bCs/>
        </w:rPr>
        <w:t>gram will be superb for finding and studying objects in the early un</w:t>
      </w:r>
      <w:r w:rsidR="00890407" w:rsidRPr="00E21944">
        <w:rPr>
          <w:bCs/>
        </w:rPr>
        <w:t>i</w:t>
      </w:r>
      <w:r w:rsidR="00890407" w:rsidRPr="00E21944">
        <w:rPr>
          <w:bCs/>
        </w:rPr>
        <w:t>verse. A key advantage that the 2.4-meter a</w:t>
      </w:r>
      <w:r w:rsidR="00890407" w:rsidRPr="00E21944">
        <w:rPr>
          <w:bCs/>
        </w:rPr>
        <w:t>p</w:t>
      </w:r>
      <w:r w:rsidR="00890407" w:rsidRPr="00E21944">
        <w:rPr>
          <w:bCs/>
        </w:rPr>
        <w:t xml:space="preserve">erture provides is that, in the same amount of time, the </w:t>
      </w:r>
      <w:r w:rsidR="002168D7">
        <w:rPr>
          <w:bCs/>
        </w:rPr>
        <w:t>WFIRST-2.4</w:t>
      </w:r>
      <w:r w:rsidR="00890407" w:rsidRPr="00E21944">
        <w:rPr>
          <w:bCs/>
        </w:rPr>
        <w:t xml:space="preserve"> HLS will reach</w:t>
      </w:r>
      <w:r w:rsidR="00890407">
        <w:rPr>
          <w:bCs/>
        </w:rPr>
        <w:t xml:space="preserve"> ~0.9</w:t>
      </w:r>
      <w:r w:rsidR="00890407" w:rsidRPr="00E21944">
        <w:rPr>
          <w:bCs/>
        </w:rPr>
        <w:t xml:space="preserve"> magnitudes fai</w:t>
      </w:r>
      <w:r w:rsidR="00890407">
        <w:rPr>
          <w:bCs/>
        </w:rPr>
        <w:t>nter than the correspon</w:t>
      </w:r>
      <w:r w:rsidR="00890407">
        <w:rPr>
          <w:bCs/>
        </w:rPr>
        <w:t>d</w:t>
      </w:r>
      <w:r w:rsidR="00890407">
        <w:rPr>
          <w:bCs/>
        </w:rPr>
        <w:t>ing DRM1</w:t>
      </w:r>
      <w:r w:rsidR="00890407" w:rsidRPr="00E21944">
        <w:rPr>
          <w:bCs/>
        </w:rPr>
        <w:t xml:space="preserve"> HLS. The final 5-sigma limiting depth of the </w:t>
      </w:r>
      <w:r w:rsidR="002168D7">
        <w:rPr>
          <w:bCs/>
        </w:rPr>
        <w:t>WFIRST-2.4</w:t>
      </w:r>
      <w:r w:rsidR="00890407">
        <w:rPr>
          <w:bCs/>
        </w:rPr>
        <w:t xml:space="preserve"> HLS is estimated to be H = 26.9</w:t>
      </w:r>
      <w:r w:rsidR="00890407" w:rsidRPr="00E21944">
        <w:rPr>
          <w:bCs/>
        </w:rPr>
        <w:t xml:space="preserve"> AB mag. </w:t>
      </w:r>
      <w:r>
        <w:rPr>
          <w:bCs/>
        </w:rPr>
        <w:fldChar w:fldCharType="begin"/>
      </w:r>
      <w:r w:rsidR="00AB45F4">
        <w:rPr>
          <w:bCs/>
        </w:rPr>
        <w:instrText xml:space="preserve"> REF _Ref222480405 \h </w:instrText>
      </w:r>
      <w:r w:rsidR="00F85301" w:rsidRPr="002B31E5">
        <w:rPr>
          <w:bCs/>
        </w:rPr>
      </w:r>
      <w:r>
        <w:rPr>
          <w:bCs/>
        </w:rPr>
        <w:fldChar w:fldCharType="separate"/>
      </w:r>
      <w:r w:rsidR="008D4137">
        <w:t xml:space="preserve">Figure </w:t>
      </w:r>
      <w:r w:rsidR="008D4137">
        <w:rPr>
          <w:noProof/>
        </w:rPr>
        <w:t>2</w:t>
      </w:r>
      <w:r w:rsidR="008D4137">
        <w:noBreakHyphen/>
      </w:r>
      <w:r w:rsidR="008D4137">
        <w:rPr>
          <w:noProof/>
        </w:rPr>
        <w:t>9</w:t>
      </w:r>
      <w:r>
        <w:rPr>
          <w:bCs/>
        </w:rPr>
        <w:fldChar w:fldCharType="end"/>
      </w:r>
      <w:r w:rsidR="00AB45F4">
        <w:rPr>
          <w:bCs/>
        </w:rPr>
        <w:t xml:space="preserve"> </w:t>
      </w:r>
      <w:r w:rsidR="00890407" w:rsidRPr="00E21944">
        <w:rPr>
          <w:bCs/>
        </w:rPr>
        <w:t xml:space="preserve">shows the predicted </w:t>
      </w:r>
      <w:r w:rsidR="00890407">
        <w:rPr>
          <w:bCs/>
        </w:rPr>
        <w:t>cumul</w:t>
      </w:r>
      <w:r w:rsidR="00890407">
        <w:rPr>
          <w:bCs/>
        </w:rPr>
        <w:t>a</w:t>
      </w:r>
      <w:r w:rsidR="00890407">
        <w:rPr>
          <w:bCs/>
        </w:rPr>
        <w:t xml:space="preserve">tive </w:t>
      </w:r>
      <w:r w:rsidR="00890407" w:rsidRPr="00E21944">
        <w:rPr>
          <w:bCs/>
        </w:rPr>
        <w:t>number of objects that would be found</w:t>
      </w:r>
      <w:r w:rsidR="00890407">
        <w:rPr>
          <w:bCs/>
        </w:rPr>
        <w:t xml:space="preserve"> at or higher than a given redshift</w:t>
      </w:r>
      <w:r w:rsidR="00890407" w:rsidRPr="00E21944">
        <w:rPr>
          <w:bCs/>
        </w:rPr>
        <w:t xml:space="preserve"> for both gravitationally-lensed and u</w:t>
      </w:r>
      <w:r w:rsidR="00890407" w:rsidRPr="00E21944">
        <w:rPr>
          <w:bCs/>
        </w:rPr>
        <w:t>n</w:t>
      </w:r>
      <w:r w:rsidR="00890407" w:rsidRPr="00E21944">
        <w:rPr>
          <w:bCs/>
        </w:rPr>
        <w:t xml:space="preserve">lensed regions in a </w:t>
      </w:r>
      <w:r w:rsidR="00890407">
        <w:rPr>
          <w:bCs/>
        </w:rPr>
        <w:t>2,000</w:t>
      </w:r>
      <w:r w:rsidR="00890407" w:rsidRPr="00E21944">
        <w:rPr>
          <w:bCs/>
        </w:rPr>
        <w:t xml:space="preserve"> square degree survey. The pr</w:t>
      </w:r>
      <w:r w:rsidR="00890407" w:rsidRPr="00E21944">
        <w:rPr>
          <w:bCs/>
        </w:rPr>
        <w:t>e</w:t>
      </w:r>
      <w:r w:rsidR="00890407" w:rsidRPr="00E21944">
        <w:rPr>
          <w:bCs/>
        </w:rPr>
        <w:t>dicted counts</w:t>
      </w:r>
      <w:r w:rsidR="00C47405">
        <w:rPr>
          <w:rStyle w:val="EndnoteReference"/>
          <w:bCs/>
        </w:rPr>
        <w:endnoteReference w:id="15"/>
      </w:r>
      <w:r w:rsidR="00890407" w:rsidRPr="00E21944">
        <w:rPr>
          <w:bCs/>
        </w:rPr>
        <w:t xml:space="preserve"> for </w:t>
      </w:r>
      <w:r w:rsidR="00890407">
        <w:rPr>
          <w:bCs/>
        </w:rPr>
        <w:t xml:space="preserve">z~8 </w:t>
      </w:r>
      <w:r w:rsidR="00890407" w:rsidRPr="00E21944">
        <w:rPr>
          <w:bCs/>
        </w:rPr>
        <w:t>are</w:t>
      </w:r>
      <w:r w:rsidR="00890407">
        <w:rPr>
          <w:bCs/>
        </w:rPr>
        <w:t xml:space="preserve"> extrapolated to higher redshifts using the few known z&gt;9 candidates and</w:t>
      </w:r>
      <w:r w:rsidR="00890407" w:rsidRPr="00E21944">
        <w:rPr>
          <w:bCs/>
        </w:rPr>
        <w:t xml:space="preserve"> </w:t>
      </w:r>
      <w:r w:rsidR="00890407">
        <w:rPr>
          <w:bCs/>
        </w:rPr>
        <w:t xml:space="preserve">bounded by </w:t>
      </w:r>
      <w:r w:rsidR="00890407" w:rsidRPr="00E21944">
        <w:rPr>
          <w:bCs/>
        </w:rPr>
        <w:t xml:space="preserve">assuming </w:t>
      </w:r>
      <w:r w:rsidR="00890407">
        <w:rPr>
          <w:bCs/>
        </w:rPr>
        <w:t>both a pessimistic (dM*/dz = 1.06) and o</w:t>
      </w:r>
      <w:r w:rsidR="00890407">
        <w:rPr>
          <w:bCs/>
        </w:rPr>
        <w:t>p</w:t>
      </w:r>
      <w:r w:rsidR="00890407">
        <w:rPr>
          <w:bCs/>
        </w:rPr>
        <w:t xml:space="preserve">timistic (dM*/dz = 0.36) evolution of the </w:t>
      </w:r>
      <w:r w:rsidR="00890407" w:rsidRPr="00E21944">
        <w:rPr>
          <w:bCs/>
        </w:rPr>
        <w:t>char</w:t>
      </w:r>
      <w:r w:rsidR="00890407">
        <w:rPr>
          <w:bCs/>
        </w:rPr>
        <w:t>acteristic magnitude of galaxies</w:t>
      </w:r>
      <w:r w:rsidR="00890407" w:rsidRPr="00E21944">
        <w:t>. The lensed source count predictions assume ~1 strongly lensing cluster per square degree. The mass models were adopted from the CLASH Multi-cycle treasu</w:t>
      </w:r>
      <w:r w:rsidR="009C2EB9">
        <w:t>ry program</w:t>
      </w:r>
      <w:r w:rsidR="00890407" w:rsidRPr="00E21944">
        <w:t>.</w:t>
      </w:r>
      <w:r w:rsidRPr="009C2EB9">
        <w:rPr>
          <w:vertAlign w:val="superscript"/>
        </w:rPr>
        <w:fldChar w:fldCharType="begin"/>
      </w:r>
      <w:r w:rsidR="009C2EB9" w:rsidRPr="009C2EB9">
        <w:rPr>
          <w:vertAlign w:val="superscript"/>
        </w:rPr>
        <w:instrText xml:space="preserve"> NOTEREF _Ref222989191 \h </w:instrText>
      </w:r>
      <w:r w:rsidR="00F85301" w:rsidRPr="002B31E5">
        <w:rPr>
          <w:vertAlign w:val="superscript"/>
        </w:rPr>
      </w:r>
      <w:r w:rsidRPr="009C2EB9">
        <w:rPr>
          <w:vertAlign w:val="superscript"/>
        </w:rPr>
        <w:fldChar w:fldCharType="separate"/>
      </w:r>
      <w:r w:rsidR="008D4137">
        <w:rPr>
          <w:vertAlign w:val="superscript"/>
        </w:rPr>
        <w:t>8</w:t>
      </w:r>
      <w:r w:rsidRPr="009C2EB9">
        <w:rPr>
          <w:vertAlign w:val="superscript"/>
        </w:rPr>
        <w:fldChar w:fldCharType="end"/>
      </w:r>
      <w:r w:rsidR="00890407" w:rsidRPr="00E21944">
        <w:t xml:space="preserve"> </w:t>
      </w:r>
      <w:r w:rsidR="00890407">
        <w:t>The larger co</w:t>
      </w:r>
      <w:r w:rsidR="00890407">
        <w:t>l</w:t>
      </w:r>
      <w:r w:rsidR="00104C19">
        <w:t xml:space="preserve">lecting area of the </w:t>
      </w:r>
      <w:r w:rsidR="004D6900">
        <w:t>WFIRST-2.4</w:t>
      </w:r>
      <w:r w:rsidR="00890407">
        <w:t xml:space="preserve"> relative to DRM2 will yield, in some redshift ranges, as much as 25 times as many z &gt; 8 galax</w:t>
      </w:r>
      <w:r w:rsidR="007B0A66">
        <w:t>ies, see</w:t>
      </w:r>
      <w:r w:rsidR="00AB45F4">
        <w:t xml:space="preserve"> </w:t>
      </w:r>
      <w:r>
        <w:fldChar w:fldCharType="begin"/>
      </w:r>
      <w:r w:rsidR="00AB45F4">
        <w:instrText xml:space="preserve"> REF _Ref222480518 \h </w:instrText>
      </w:r>
      <w:r>
        <w:fldChar w:fldCharType="separate"/>
      </w:r>
      <w:r w:rsidR="008D4137">
        <w:t xml:space="preserve">Figure </w:t>
      </w:r>
      <w:r w:rsidR="008D4137">
        <w:rPr>
          <w:noProof/>
        </w:rPr>
        <w:t>2</w:t>
      </w:r>
      <w:r w:rsidR="008D4137">
        <w:noBreakHyphen/>
      </w:r>
      <w:r w:rsidR="008D4137">
        <w:rPr>
          <w:noProof/>
        </w:rPr>
        <w:t>10</w:t>
      </w:r>
      <w:r>
        <w:fldChar w:fldCharType="end"/>
      </w:r>
      <w:r w:rsidR="0011108C">
        <w:t>.</w:t>
      </w:r>
    </w:p>
    <w:p w:rsidR="002D2458" w:rsidRDefault="002D2458" w:rsidP="002D2458">
      <w:pPr>
        <w:spacing w:line="280" w:lineRule="exact"/>
      </w:pPr>
    </w:p>
    <w:p w:rsidR="002D2458" w:rsidRPr="00E21944" w:rsidRDefault="002D2458" w:rsidP="002D2458">
      <w:pPr>
        <w:spacing w:line="280" w:lineRule="exact"/>
        <w:ind w:firstLine="360"/>
      </w:pPr>
      <w:r>
        <w:t xml:space="preserve">Having 10,000 or more </w:t>
      </w:r>
      <w:r w:rsidRPr="00E21944">
        <w:t xml:space="preserve">luminous </w:t>
      </w:r>
      <w:r>
        <w:t>z &gt; 8</w:t>
      </w:r>
      <w:r w:rsidRPr="00E21944">
        <w:t xml:space="preserve"> galaxies will allow very stringent constraints to be placed on the </w:t>
      </w:r>
      <w:r>
        <w:t xml:space="preserve">early </w:t>
      </w:r>
      <w:r w:rsidRPr="00E21944">
        <w:t>star formation rate density, on the amount of ioni</w:t>
      </w:r>
      <w:r w:rsidRPr="00E21944">
        <w:t>z</w:t>
      </w:r>
      <w:r w:rsidRPr="00E21944">
        <w:t>ing radiation per unit volume, and on the physical pro</w:t>
      </w:r>
      <w:r w:rsidRPr="00E21944">
        <w:t>p</w:t>
      </w:r>
      <w:r w:rsidRPr="00E21944">
        <w:t>erties of early galactic structures. With its ~0.1 – 0.2 arcsecond resolution, combined with lens magnific</w:t>
      </w:r>
      <w:r w:rsidRPr="00E21944">
        <w:t>a</w:t>
      </w:r>
      <w:r w:rsidRPr="00E21944">
        <w:t xml:space="preserve">tions in the 10 – 30 range, the HLS images will allow us </w:t>
      </w:r>
      <w:r w:rsidR="002B31E5">
        <w:rPr>
          <w:noProof/>
        </w:rPr>
        <w:pict>
          <v:group id="Group 153" o:spid="_x0000_s1064" style="position:absolute;left:0;text-align:left;margin-left:-5.1pt;margin-top:9pt;width:236.4pt;height:256.8pt;z-index:251740160;mso-position-horizontal-relative:text;mso-position-vertical-relative:line" coordsize="3002280,3261360" wrapcoords="548 0 205 63 137 15221 10765 16168 754 16736 754 21473 21188 21473 21188 16736 20365 16673 13920 15726 13988 15221 21600 14968 21600 1642 19200 1200 16662 1010 16800 378 15977 378 822 0 548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">
            <v:shape id="Picture 120" o:spid="_x0000_s1065" type="#_x0000_t75" style="position:absolute;width:3002280;height:2471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HD&#10;iWrGAAAA3AAAAA8AAABkcnMvZG93bnJldi54bWxEj0FrwkAQhe+F/odlCt7qpqGIja7SFixKe7Cp&#10;l96G7JgNZmdDdo3x3zuHQm8zvDfvfbNcj75VA/WxCWzgaZqBIq6Cbbg2cPjZPM5BxYRssQ1MBq4U&#10;Yb26v1tiYcOFv2koU60khGOBBlxKXaF1rBx5jNPQEYt2DL3HJGtfa9vjRcJ9q/Msm2mPDUuDw47e&#10;HVWn8uwNlPQV57vng2s+x+PH/i3Xvy/VYMzkYXxdgEo0pn/z3/XWCn4u+PKMTK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UcOJasYAAADcAAAADwAAAAAAAAAAAAAAAACc&#10;AgAAZHJzL2Rvd25yZXYueG1sUEsFBgAAAAAEAAQA9wAAAI8DAAAAAA==&#10;">
              <v:imagedata r:id="rId36" o:title="" cropleft="2694f" cropright="2844f"/>
              <v:path arrowok="t"/>
            </v:shape>
            <v:shape id="Text Box 1" o:spid="_x0000_s1066" type="#_x0000_t202" style="position:absolute;left:125095;top:2533015;width:2814955;height:7283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1sSkwgAA&#10;ANoAAAAPAAAAZHJzL2Rvd25yZXYueG1sRE9NawIxEL0L/Q9hCr1IzVZFymoUkQptL+LqxduwGTfb&#10;biZLktXtvzdCwdPweJ+zWPW2ERfyoXas4G2UgSAuna65UnA8bF/fQYSIrLFxTAr+KMBq+TRYYK7d&#10;lfd0KWIlUgiHHBWYGNtcylAashhGriVO3Nl5izFBX0nt8ZrCbSPHWTaTFmtODQZb2hgqf4vOKthN&#10;Tzsz7M4f3+vpxH8du83spyqUennu13MQkfr4EP+7P3WaD/dX7lcu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zWxKTCAAAA2gAAAA8AAAAAAAAAAAAAAAAAlwIAAGRycy9kb3du&#10;cmV2LnhtbFBLBQYAAAAABAAEAPUAAACGAwAAAAA=&#10;" stroked="f">
              <v:textbox style="mso-fit-shape-to-text:t" inset="0,0,0,0">
                <w:txbxContent>
                  <w:p w:rsidR="00F4418B" w:rsidRPr="00850811" w:rsidRDefault="00F4418B" w:rsidP="00AB45F4">
                    <w:pPr>
                      <w:pStyle w:val="Caption"/>
                      <w:rPr>
                        <w:sz w:val="22"/>
                      </w:rPr>
                    </w:pPr>
                    <w:bookmarkStart w:id="127" w:name="_Ref222480518"/>
                    <w:r>
                      <w:t xml:space="preserve">Figure </w:t>
                    </w:r>
                    <w:fldSimple w:instr=" STYLEREF 1 \s ">
                      <w:r>
                        <w:rPr>
                          <w:noProof/>
                        </w:rPr>
                        <w:t>2</w:t>
                      </w:r>
                    </w:fldSimple>
                    <w:r>
                      <w:noBreakHyphen/>
                    </w:r>
                    <w:fldSimple w:instr=" SEQ Figure \* ARABIC \s 1 ">
                      <w:r>
                        <w:rPr>
                          <w:noProof/>
                        </w:rPr>
                        <w:t>10</w:t>
                      </w:r>
                    </w:fldSimple>
                    <w:bookmarkEnd w:id="127"/>
                    <w:r>
                      <w:t xml:space="preserve">: </w:t>
                    </w:r>
                    <w:r w:rsidRPr="008147D9">
                      <w:t>The ratio of the cumulative number of high redshif</w:t>
                    </w:r>
                    <w:r>
                      <w:t>t galaxies detected with WFIRST-2.4</w:t>
                    </w:r>
                    <w:r w:rsidRPr="008147D9">
                      <w:t xml:space="preserve"> to the nu</w:t>
                    </w:r>
                    <w:r w:rsidRPr="008147D9">
                      <w:t>m</w:t>
                    </w:r>
                    <w:r w:rsidRPr="008147D9">
                      <w:t>ber detected with a smaller DRM2 version of WFIRST. The 2.4</w:t>
                    </w:r>
                    <w:r>
                      <w:t xml:space="preserve"> </w:t>
                    </w:r>
                    <w:r w:rsidRPr="008147D9">
                      <w:t>m aperture yields up to 25 times more high-z galaxies.</w:t>
                    </w:r>
                  </w:p>
                </w:txbxContent>
              </v:textbox>
            </v:shape>
            <w10:wrap type="through"/>
          </v:group>
        </w:pict>
      </w:r>
      <w:r w:rsidRPr="00E21944">
        <w:t>to measure structures on scales of 20 to 50 parsecs, thanks to the boost in sp</w:t>
      </w:r>
      <w:r w:rsidRPr="00E21944">
        <w:t>a</w:t>
      </w:r>
      <w:r w:rsidRPr="00E21944">
        <w:t xml:space="preserve">tial resolution provided by the cluster lenses. </w:t>
      </w:r>
      <w:r>
        <w:t xml:space="preserve">The HLS </w:t>
      </w:r>
      <w:r w:rsidRPr="00E21944">
        <w:t>will certainly herald a remar</w:t>
      </w:r>
      <w:r w:rsidRPr="00E21944">
        <w:t>k</w:t>
      </w:r>
      <w:r w:rsidRPr="00E21944">
        <w:t>able era in probing the first 1 billion years of cosmic hi</w:t>
      </w:r>
      <w:r w:rsidRPr="00E21944">
        <w:t>s</w:t>
      </w:r>
      <w:r w:rsidRPr="00E21944">
        <w:t xml:space="preserve">tory. </w:t>
      </w:r>
    </w:p>
    <w:p w:rsidR="002D2458" w:rsidRDefault="002D2458" w:rsidP="002D2458"/>
    <w:p w:rsidR="00D472E7" w:rsidRDefault="00D472E7" w:rsidP="00D472E7">
      <w:pPr>
        <w:pStyle w:val="Heading3"/>
        <w:numPr>
          <w:numberingChange w:id="128" w:author="Alan Dressler User" w:date="2013-02-24T10:26:00Z" w:original="%1:2:0:.%2:3:0:.%3:2:0:"/>
        </w:numPr>
      </w:pPr>
      <w:bookmarkStart w:id="129" w:name="_Ref223063292"/>
      <w:bookmarkStart w:id="130" w:name="_Toc223171868"/>
      <w:bookmarkStart w:id="131" w:name="_Toc223172011"/>
      <w:r>
        <w:t>Mapping Dark Matter on Intermediate and Large Scales</w:t>
      </w:r>
      <w:bookmarkEnd w:id="129"/>
      <w:bookmarkEnd w:id="130"/>
      <w:bookmarkEnd w:id="131"/>
    </w:p>
    <w:p w:rsidR="00D472E7" w:rsidRDefault="00D472E7" w:rsidP="0016581E">
      <w:pPr>
        <w:ind w:firstLine="360"/>
      </w:pPr>
      <w:r w:rsidRPr="003B6173">
        <w:t>Clusters of galaxies are important tracers of cosmic structure formation. All of their mass components i</w:t>
      </w:r>
      <w:r w:rsidRPr="003B6173">
        <w:t>n</w:t>
      </w:r>
      <w:r w:rsidRPr="003B6173">
        <w:t xml:space="preserve">cluding dark matter, ionized gas and stars are directly or indirectly observable. </w:t>
      </w:r>
      <w:r>
        <w:t>By its design, the HLS will be superbly suited to mapping weak lensing signatures. The signal-to-noise ratio of the shear signal is propo</w:t>
      </w:r>
      <w:r>
        <w:t>r</w:t>
      </w:r>
      <w:r>
        <w:t>tional to the square root of the surface density on the sky of galaxies that can be used</w:t>
      </w:r>
      <w:r w:rsidR="00104C19">
        <w:t xml:space="preserve"> to map the lensing. The </w:t>
      </w:r>
      <w:r w:rsidR="004D6900">
        <w:t>WFIRST-2.4</w:t>
      </w:r>
      <w:r>
        <w:t xml:space="preserve"> HLS will produce catalogs with su</w:t>
      </w:r>
      <w:r>
        <w:t>r</w:t>
      </w:r>
      <w:r>
        <w:t>face densities of 60 – 70 galaxies per square arcminute in a single passband and potentially as high as 80 – 100 galaxies per square arcminute in co-added multi-band images. Achieving such densities for weak lensing measurements has already been demonstrated already with the WFC3/IR camera on the Hubble Space Tel</w:t>
      </w:r>
      <w:r>
        <w:t>e</w:t>
      </w:r>
      <w:r w:rsidR="00104C19">
        <w:t xml:space="preserve">scope. The </w:t>
      </w:r>
      <w:r w:rsidR="004D6900">
        <w:t>WFIRST-2.4</w:t>
      </w:r>
      <w:r>
        <w:t xml:space="preserve"> HLS will thus enable WL maps that are a factor 3 – 5 better than any maps produced from the ground (even with 8 to 10 meter space tel</w:t>
      </w:r>
      <w:r>
        <w:t>e</w:t>
      </w:r>
      <w:r>
        <w:t>scopes) and at least 50% more robust than W</w:t>
      </w:r>
      <w:r w:rsidR="0011108C">
        <w:t>L maps from Euclid (see</w:t>
      </w:r>
      <w:r w:rsidR="00AB45F4">
        <w:t xml:space="preserve"> </w:t>
      </w:r>
      <w:r w:rsidR="002B31E5">
        <w:fldChar w:fldCharType="begin"/>
      </w:r>
      <w:r w:rsidR="00AB45F4">
        <w:instrText xml:space="preserve"> REF _Ref222480786 \h </w:instrText>
      </w:r>
      <w:r w:rsidR="002B31E5">
        <w:fldChar w:fldCharType="separate"/>
      </w:r>
      <w:r w:rsidR="008D4137">
        <w:t xml:space="preserve">Figure </w:t>
      </w:r>
      <w:r w:rsidR="008D4137">
        <w:rPr>
          <w:noProof/>
        </w:rPr>
        <w:t>2</w:t>
      </w:r>
      <w:r w:rsidR="008D4137">
        <w:noBreakHyphen/>
      </w:r>
      <w:r w:rsidR="008D4137">
        <w:rPr>
          <w:noProof/>
        </w:rPr>
        <w:t>11</w:t>
      </w:r>
      <w:r w:rsidR="002B31E5">
        <w:fldChar w:fldCharType="end"/>
      </w:r>
      <w:r>
        <w:t>). On cluster scales (200 kpc – 2 Mpc), this higher galaxy density will allow the dark matter to be mapped to a spatial resolution of ~40 – 50 kpc. When combined with strong lensing interior to clustocentric radii of ~200 kpc, the central dark matter distribution can be mapped down to a resolution of 10 – 25 kpc. Comparing such maps around the hundreds of intermediate redshift clusters expected in the HLS to those from numerically simulated clusters would give us unprecedented insight into the main mechanisms of structure formation.</w:t>
      </w:r>
    </w:p>
    <w:p w:rsidR="003D643A" w:rsidRDefault="003D643A" w:rsidP="003D643A">
      <w:pPr>
        <w:spacing w:line="280" w:lineRule="exact"/>
        <w:ind w:firstLine="360"/>
      </w:pPr>
      <w:r>
        <w:t>An especially interesting class of clusters are those in the process of m</w:t>
      </w:r>
      <w:r w:rsidR="0011108C">
        <w:t>erging / colliding (see</w:t>
      </w:r>
      <w:r w:rsidR="00AB45F4">
        <w:t xml:space="preserve"> </w:t>
      </w:r>
      <w:r w:rsidR="002B31E5">
        <w:fldChar w:fldCharType="begin"/>
      </w:r>
      <w:r w:rsidR="00AB45F4">
        <w:instrText xml:space="preserve"> REF _Ref222480818 \h </w:instrText>
      </w:r>
      <w:r w:rsidR="002B31E5">
        <w:fldChar w:fldCharType="separate"/>
      </w:r>
      <w:r w:rsidR="008D4137">
        <w:t xml:space="preserve">Figure </w:t>
      </w:r>
      <w:r w:rsidR="008D4137">
        <w:rPr>
          <w:noProof/>
        </w:rPr>
        <w:t>2</w:t>
      </w:r>
      <w:r w:rsidR="008D4137">
        <w:noBreakHyphen/>
      </w:r>
      <w:r w:rsidR="008D4137">
        <w:rPr>
          <w:noProof/>
        </w:rPr>
        <w:t>12</w:t>
      </w:r>
      <w:r w:rsidR="002B31E5">
        <w:fldChar w:fldCharType="end"/>
      </w:r>
      <w:r>
        <w:t xml:space="preserve">) where </w:t>
      </w:r>
      <w:r w:rsidRPr="001C70C1">
        <w:t>all mass components are interacting directly du</w:t>
      </w:r>
      <w:r w:rsidRPr="001C70C1">
        <w:t>r</w:t>
      </w:r>
      <w:r w:rsidRPr="001C70C1">
        <w:t xml:space="preserve">ing the creation of cosmic structure. Multiple such mergers have been observed, with the Bullet Cluster being the </w:t>
      </w:r>
      <w:r>
        <w:t>most prominent example</w:t>
      </w:r>
      <w:r w:rsidRPr="001C70C1">
        <w:t>.</w:t>
      </w:r>
      <w:r w:rsidR="009C2EB9">
        <w:rPr>
          <w:rStyle w:val="EndnoteReference"/>
        </w:rPr>
        <w:endnoteReference w:id="16"/>
      </w:r>
      <w:r w:rsidRPr="001C70C1">
        <w:t xml:space="preserve"> Paired with follow</w:t>
      </w:r>
      <w:r>
        <w:t>-</w:t>
      </w:r>
      <w:r w:rsidRPr="001C70C1">
        <w:t>up numerical simulations, such systems gave important insight into the behavior of the baryonic comp</w:t>
      </w:r>
      <w:r>
        <w:t>onent</w:t>
      </w:r>
      <w:r w:rsidR="00E9754C">
        <w:rPr>
          <w:rStyle w:val="EndnoteReference"/>
        </w:rPr>
        <w:endnoteReference w:id="17"/>
      </w:r>
      <w:r w:rsidR="00E9754C">
        <w:t xml:space="preserve"> </w:t>
      </w:r>
      <w:r w:rsidRPr="001C70C1">
        <w:t>and set upper limits on the dark</w:t>
      </w:r>
      <w:r>
        <w:t xml:space="preserve"> </w:t>
      </w:r>
      <w:r w:rsidRPr="001C70C1">
        <w:t>matter self</w:t>
      </w:r>
      <w:r>
        <w:t>-</w:t>
      </w:r>
      <w:r w:rsidRPr="001C70C1">
        <w:t>interacting cross</w:t>
      </w:r>
      <w:r>
        <w:t xml:space="preserve"> </w:t>
      </w:r>
      <w:r w:rsidRPr="001C70C1">
        <w:t>section</w:t>
      </w:r>
      <w:r w:rsidR="00E9754C">
        <w:rPr>
          <w:rStyle w:val="EndnoteReference"/>
        </w:rPr>
        <w:endnoteReference w:id="18"/>
      </w:r>
      <w:r w:rsidRPr="001C70C1">
        <w:t>, which is of great importance in the search for the nature of dark matter. Recently, more complicated mergin</w:t>
      </w:r>
      <w:r>
        <w:t>g systems have been ident</w:t>
      </w:r>
      <w:r>
        <w:t>i</w:t>
      </w:r>
      <w:r>
        <w:t>fied</w:t>
      </w:r>
      <w:r w:rsidR="00E9754C">
        <w:rPr>
          <w:rStyle w:val="EndnoteReference"/>
        </w:rPr>
        <w:endnoteReference w:id="19"/>
      </w:r>
      <w:r w:rsidR="00E9754C" w:rsidRPr="00E9754C">
        <w:rPr>
          <w:vertAlign w:val="superscript"/>
        </w:rPr>
        <w:t>,</w:t>
      </w:r>
      <w:r w:rsidR="00E9754C">
        <w:rPr>
          <w:rStyle w:val="EndnoteReference"/>
        </w:rPr>
        <w:endnoteReference w:id="20"/>
      </w:r>
      <w:r w:rsidR="00E9754C">
        <w:rPr>
          <w:vertAlign w:val="superscript"/>
        </w:rPr>
        <w:t>,</w:t>
      </w:r>
      <w:r w:rsidR="00E9754C">
        <w:rPr>
          <w:rStyle w:val="EndnoteReference"/>
        </w:rPr>
        <w:endnoteReference w:id="21"/>
      </w:r>
      <w:r>
        <w:t xml:space="preserve"> </w:t>
      </w:r>
      <w:r w:rsidRPr="001C70C1">
        <w:t xml:space="preserve">offering a great opportunity to </w:t>
      </w:r>
      <w:r>
        <w:t>better chara</w:t>
      </w:r>
      <w:r>
        <w:t>c</w:t>
      </w:r>
      <w:r>
        <w:t>terize the nature of cosmic</w:t>
      </w:r>
      <w:r w:rsidRPr="001C70C1">
        <w:t xml:space="preserve"> dark matter.</w:t>
      </w:r>
      <w:r>
        <w:t xml:space="preserve"> The HLS will be well suited to producing highly accurate strong and weak lensing mass maps in the environs of these i</w:t>
      </w:r>
      <w:r>
        <w:t>n</w:t>
      </w:r>
      <w:r>
        <w:t>formation-rich merging systems.</w:t>
      </w:r>
    </w:p>
    <w:p w:rsidR="003D643A" w:rsidRDefault="003D643A" w:rsidP="003D643A">
      <w:pPr>
        <w:spacing w:line="280" w:lineRule="exact"/>
        <w:ind w:firstLine="360"/>
      </w:pPr>
      <w:r>
        <w:t>On the largest scales (&gt;10 Mpc), t</w:t>
      </w:r>
      <w:r w:rsidRPr="00C84F10">
        <w:t>he distribution of matter can best be measured via weak gravitational lensing, owing to the fact that the mass is predom</w:t>
      </w:r>
      <w:r w:rsidRPr="00C84F10">
        <w:t>i</w:t>
      </w:r>
      <w:r w:rsidRPr="00C84F10">
        <w:t>nantly dark matter and thus can onl</w:t>
      </w:r>
      <w:r>
        <w:t>y be detected grav</w:t>
      </w:r>
      <w:r>
        <w:t>i</w:t>
      </w:r>
      <w:r>
        <w:t>ta</w:t>
      </w:r>
      <w:r w:rsidR="00104C19">
        <w:t xml:space="preserve">tionally. The </w:t>
      </w:r>
      <w:r w:rsidR="004D6900">
        <w:t>WFIRST-2.4</w:t>
      </w:r>
      <w:r w:rsidRPr="00C84F10">
        <w:t xml:space="preserve"> HLS’s unique combination of spatial resolution, infrared observations and wide area will provide mass maps that have </w:t>
      </w:r>
      <w:r>
        <w:t>extremely high scientific</w:t>
      </w:r>
      <w:r w:rsidRPr="00C84F10">
        <w:t xml:space="preserve"> impact. </w:t>
      </w:r>
      <w:r>
        <w:t>M</w:t>
      </w:r>
      <w:r w:rsidRPr="00C84F10">
        <w:t>apping the large-scale distribution of dark matter can help identify and eliminate systematic effects</w:t>
      </w:r>
      <w:r>
        <w:t>:</w:t>
      </w:r>
      <w:r w:rsidRPr="00C84F10">
        <w:t xml:space="preserve"> unexpected spatial variations in the mass distr</w:t>
      </w:r>
      <w:r w:rsidRPr="00C84F10">
        <w:t>i</w:t>
      </w:r>
      <w:r w:rsidRPr="00C84F10">
        <w:t>bution can hint at exciting new physics but could also indicate observational systematics not discoverable via a power spectrum measurement like the one that will be used to constrain dark energy via the HLS.</w:t>
      </w:r>
    </w:p>
    <w:p w:rsidR="0016581E" w:rsidRDefault="0016581E" w:rsidP="0016581E">
      <w:pPr>
        <w:sectPr w:rsidR="0016581E">
          <w:endnotePr>
            <w:numFmt w:val="decimal"/>
          </w:endnotePr>
          <w:type w:val="continuous"/>
          <w:pgSz w:w="12240" w:h="15840" w:code="1"/>
          <w:pgMar w:top="1440" w:right="1440" w:bottom="1440" w:left="1440" w:gutter="0"/>
          <w:cols w:num="2" w:space="432"/>
        </w:sectPr>
      </w:pPr>
    </w:p>
    <w:p w:rsidR="003D643A" w:rsidRDefault="003D643A" w:rsidP="0016581E"/>
    <w:p w:rsidR="003D643A" w:rsidRDefault="002B31E5" w:rsidP="0016581E">
      <w:r>
        <w:rPr>
          <w:noProof/>
        </w:rPr>
        <w:pict>
          <v:group id="Group 155" o:spid="_x0000_s1067" style="position:absolute;left:0;text-align:left;margin-left:23.6pt;margin-top:-8.65pt;width:433.75pt;height:300.4pt;z-index:251742208;mso-position-vertical-relative:line" coordsize="5508625,38150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">
            <v:shape id="Picture 126" o:spid="_x0000_s1068" type="#_x0000_t75" style="position:absolute;left:22225;width:5486400;height:30530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6o&#10;7GjAAAAA3AAAAA8AAABkcnMvZG93bnJldi54bWxET02LwjAQvQv+hzDC3jRVQbQaRQRBYT2siueh&#10;GdtqM6lJrN1/vxEWvM3jfc5i1ZpKNOR8aVnBcJCAIM6sLjlXcD5t+1MQPiBrrCyTgl/ysFp2OwtM&#10;tX3xDzXHkIsYwj5FBUUIdSqlzwoy6Ae2Jo7c1TqDIUKXS+3wFcNNJUdJMpEGS44NBda0KSi7H59G&#10;gbvcxuXMfrezhk6P9Z6TQ/04K/XVa9dzEIHa8BH/u3c6zh9N4P1MvEAu/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HqjsaMAAAADcAAAADwAAAAAAAAAAAAAAAACcAgAAZHJz&#10;L2Rvd25yZXYueG1sUEsFBgAAAAAEAAQA9wAAAIkDAAAAAA==&#10;">
              <v:imagedata r:id="rId37" o:title=""/>
              <v:path arrowok="t"/>
            </v:shape>
            <v:shape id="Text Box 154" o:spid="_x0000_s1069" type="#_x0000_t202" style="position:absolute;top:3072130;width:5486400;height:7429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gBoxQAA&#10;ANwAAAAPAAAAZHJzL2Rvd25yZXYueG1sRE9NS8NAEL0L/odlBC9iN2oMJe22lKKgvRRjL70N2Wk2&#10;NTsbdjdt/PeuUOhtHu9z5svRduJEPrSOFTxNMhDEtdMtNwp23++PUxAhImvsHJOCXwqwXNzezLHU&#10;7sxfdKpiI1IIhxIVmBj7UspQG7IYJq4nTtzBeYsxQd9I7fGcwm0nn7OskBZbTg0Ge1obqn+qwSrY&#10;5vuteRgOb5tV/uI/d8O6ODaVUvd342oGItIYr+KL+0On+a85/D+TLpC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8+AGjFAAAA3AAAAA8AAAAAAAAAAAAAAAAAlwIAAGRycy9k&#10;b3ducmV2LnhtbFBLBQYAAAAABAAEAPUAAACJAwAAAAA=&#10;" stroked="f">
              <v:textbox style="mso-fit-shape-to-text:t" inset="0,0,0,0">
                <w:txbxContent>
                  <w:p w:rsidR="00F4418B" w:rsidRPr="00B72AF5" w:rsidRDefault="00F4418B" w:rsidP="00AB45F4">
                    <w:pPr>
                      <w:pStyle w:val="Caption"/>
                      <w:rPr>
                        <w:noProof/>
                        <w:color w:val="000000" w:themeColor="text1"/>
                      </w:rPr>
                    </w:pPr>
                    <w:bookmarkStart w:id="132" w:name="_Ref222480786"/>
                    <w:r>
                      <w:t xml:space="preserve">Figure </w:t>
                    </w:r>
                    <w:fldSimple w:instr=" STYLEREF 1 \s ">
                      <w:r>
                        <w:rPr>
                          <w:noProof/>
                        </w:rPr>
                        <w:t>2</w:t>
                      </w:r>
                    </w:fldSimple>
                    <w:r>
                      <w:noBreakHyphen/>
                    </w:r>
                    <w:fldSimple w:instr=" SEQ Figure \* ARABIC \s 1 ">
                      <w:r>
                        <w:rPr>
                          <w:noProof/>
                        </w:rPr>
                        <w:t>11</w:t>
                      </w:r>
                    </w:fldSimple>
                    <w:bookmarkEnd w:id="132"/>
                    <w:r>
                      <w:t>:</w:t>
                    </w:r>
                    <w:r w:rsidRPr="00AB45F4">
                      <w:rPr>
                        <w:color w:val="000000" w:themeColor="text1"/>
                      </w:rPr>
                      <w:t xml:space="preserve"> </w:t>
                    </w:r>
                    <w:r>
                      <w:rPr>
                        <w:color w:val="000000" w:themeColor="text1"/>
                      </w:rPr>
                      <w:t>M</w:t>
                    </w:r>
                    <w:r w:rsidRPr="00B72AF5">
                      <w:rPr>
                        <w:color w:val="000000" w:themeColor="text1"/>
                      </w:rPr>
                      <w:t>ass density contours</w:t>
                    </w:r>
                    <w:r>
                      <w:rPr>
                        <w:color w:val="000000" w:themeColor="text1"/>
                      </w:rPr>
                      <w:t xml:space="preserve"> around the cluster MACS J1206.2-0848 derived</w:t>
                    </w:r>
                    <w:r w:rsidRPr="00B72AF5">
                      <w:rPr>
                        <w:color w:val="000000" w:themeColor="text1"/>
                      </w:rPr>
                      <w:t xml:space="preserve"> from a ground-based </w:t>
                    </w:r>
                    <w:r>
                      <w:rPr>
                        <w:color w:val="000000" w:themeColor="text1"/>
                      </w:rPr>
                      <w:t xml:space="preserve">weak lensing </w:t>
                    </w:r>
                    <w:r w:rsidRPr="00B72AF5">
                      <w:rPr>
                        <w:color w:val="000000" w:themeColor="text1"/>
                      </w:rPr>
                      <w:t xml:space="preserve">survey with Subaru (red) vs. </w:t>
                    </w:r>
                    <w:r>
                      <w:rPr>
                        <w:color w:val="000000" w:themeColor="text1"/>
                      </w:rPr>
                      <w:t>a weak lensing study with</w:t>
                    </w:r>
                    <w:r w:rsidRPr="00B72AF5">
                      <w:rPr>
                        <w:color w:val="000000" w:themeColor="text1"/>
                      </w:rPr>
                      <w:t xml:space="preserve"> HST/</w:t>
                    </w:r>
                    <w:r>
                      <w:rPr>
                        <w:color w:val="000000" w:themeColor="text1"/>
                      </w:rPr>
                      <w:t>ACS+</w:t>
                    </w:r>
                    <w:r w:rsidRPr="00B72AF5">
                      <w:rPr>
                        <w:color w:val="000000" w:themeColor="text1"/>
                      </w:rPr>
                      <w:t xml:space="preserve">WFC3 (white). The </w:t>
                    </w:r>
                    <w:r>
                      <w:rPr>
                        <w:color w:val="000000" w:themeColor="text1"/>
                      </w:rPr>
                      <w:t>10x</w:t>
                    </w:r>
                    <w:r w:rsidRPr="00B72AF5">
                      <w:rPr>
                        <w:color w:val="000000" w:themeColor="text1"/>
                      </w:rPr>
                      <w:t xml:space="preserve"> higher su</w:t>
                    </w:r>
                    <w:r w:rsidRPr="00B72AF5">
                      <w:rPr>
                        <w:color w:val="000000" w:themeColor="text1"/>
                      </w:rPr>
                      <w:t>r</w:t>
                    </w:r>
                    <w:r w:rsidRPr="00B72AF5">
                      <w:rPr>
                        <w:color w:val="000000" w:themeColor="text1"/>
                      </w:rPr>
                      <w:t xml:space="preserve">face density of lensed galaxies achieved from space yields </w:t>
                    </w:r>
                    <w:r>
                      <w:rPr>
                        <w:color w:val="000000" w:themeColor="text1"/>
                      </w:rPr>
                      <w:t>~3x</w:t>
                    </w:r>
                    <w:r w:rsidRPr="00B72AF5">
                      <w:rPr>
                        <w:color w:val="000000" w:themeColor="text1"/>
                      </w:rPr>
                      <w:t xml:space="preserve"> high</w:t>
                    </w:r>
                    <w:r>
                      <w:rPr>
                        <w:color w:val="000000" w:themeColor="text1"/>
                      </w:rPr>
                      <w:t>er</w:t>
                    </w:r>
                    <w:r w:rsidRPr="00B72AF5">
                      <w:rPr>
                        <w:color w:val="000000" w:themeColor="text1"/>
                      </w:rPr>
                      <w:t xml:space="preserve"> spatial resolution maps.</w:t>
                    </w:r>
                    <w:r>
                      <w:rPr>
                        <w:color w:val="000000" w:themeColor="text1"/>
                      </w:rPr>
                      <w:t xml:space="preserve"> The HST data shown here is representative of the WFIRST-2.4 HLS.</w:t>
                    </w:r>
                  </w:p>
                  <w:p w:rsidR="00F4418B" w:rsidRPr="001D6803" w:rsidRDefault="00F4418B" w:rsidP="00AB45F4">
                    <w:pPr>
                      <w:pStyle w:val="Caption"/>
                      <w:rPr>
                        <w:noProof/>
                        <w:sz w:val="22"/>
                      </w:rPr>
                    </w:pPr>
                  </w:p>
                </w:txbxContent>
              </v:textbox>
            </v:shape>
            <w10:wrap type="square"/>
          </v:group>
        </w:pict>
      </w:r>
    </w:p>
    <w:p w:rsidR="00AB45F4" w:rsidRDefault="002B31E5" w:rsidP="0016581E">
      <w:r>
        <w:rPr>
          <w:noProof/>
        </w:rPr>
        <w:pict>
          <v:group id="Group 157" o:spid="_x0000_s1070" style="position:absolute;left:0;text-align:left;margin-left:36.65pt;margin-top:12pt;width:410pt;height:299.95pt;z-index:251744256;mso-position-vertical-relative:line" coordsize="5207000,3809365" wrapcoords="-39 0 -39 21492 21600 21492 21600 0 -39 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&#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">
            <v:shape id="Picture 138" o:spid="_x0000_s1071" type="#_x0000_t75" style="position:absolute;width:5196205;height:3314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xh&#10;rKDFAAAA3AAAAA8AAABkcnMvZG93bnJldi54bWxEj09rwkAQxe+C32EZoTfdaEEkdZWiCII91D9g&#10;j0N2moRkZ2N2E9Nv3zkUepvhvXnvN+vt4GrVUxtKzwbmswQUceZtybmB2/UwXYEKEdli7ZkM/FCA&#10;7WY8WmNq/ZPP1F9iriSEQ4oGihibVOuQFeQwzHxDLNq3bx1GWdtc2xafEu5qvUiSpXZYsjQU2NCu&#10;oKy6dM7Ao/vsqm5/PuGuWsZw4NW9//ow5mUyvL+BijTEf/Pf9dEK/qvQyjMygd78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cYaygxQAAANwAAAAPAAAAAAAAAAAAAAAAAJwC&#10;AABkcnMvZG93bnJldi54bWxQSwUGAAAAAAQABAD3AAAAjgMAAAAA&#10;">
              <v:imagedata r:id="rId38" o:title=""/>
              <v:path arrowok="t"/>
            </v:shape>
            <v:shape id="Text Box 156" o:spid="_x0000_s1072" type="#_x0000_t202" style="position:absolute;left:10795;top:3330847;width:5196205;height:47851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caT5wwAA&#10;ANwAAAAPAAAAZHJzL2Rvd25yZXYueG1sRE9Na8JAEL0X/A/LCF5K3VRoKKmraFLBQ3vQhpyH7DQJ&#10;zc6G3dXEf+8WCr3N433OejuZXlzJ+c6ygudlAoK4trrjRkH5dXh6BeEDssbeMim4kYftZvawxkzb&#10;kU90PYdGxBD2GSpoQxgyKX3dkkG/tANx5L6tMxgidI3UDscYbnq5SpJUGuw4NrQ4UN5S/XO+GAVp&#10;4S7jifPHonz/wM+hWVX7W6XUYj7t3kAEmsK/+M991HH+Swq/z8QL5OY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caT5wwAAANwAAAAPAAAAAAAAAAAAAAAAAJcCAABkcnMvZG93&#10;bnJldi54bWxQSwUGAAAAAAQABAD1AAAAhwMAAAAA&#10;" stroked="f">
              <v:textbox inset="0,0,0,0">
                <w:txbxContent>
                  <w:p w:rsidR="00F4418B" w:rsidRPr="007B4D4E" w:rsidRDefault="00F4418B" w:rsidP="00AB45F4">
                    <w:pPr>
                      <w:pStyle w:val="Caption"/>
                      <w:rPr>
                        <w:noProof/>
                        <w:sz w:val="22"/>
                      </w:rPr>
                    </w:pPr>
                    <w:bookmarkStart w:id="133" w:name="_Ref222480818"/>
                    <w:r>
                      <w:t xml:space="preserve">Figure </w:t>
                    </w:r>
                    <w:fldSimple w:instr=" STYLEREF 1 \s ">
                      <w:r>
                        <w:rPr>
                          <w:noProof/>
                        </w:rPr>
                        <w:t>2</w:t>
                      </w:r>
                    </w:fldSimple>
                    <w:r>
                      <w:noBreakHyphen/>
                    </w:r>
                    <w:fldSimple w:instr=" SEQ Figure \* ARABIC \s 1 ">
                      <w:r>
                        <w:rPr>
                          <w:noProof/>
                        </w:rPr>
                        <w:t>12</w:t>
                      </w:r>
                    </w:fldSimple>
                    <w:bookmarkEnd w:id="133"/>
                    <w:r>
                      <w:t xml:space="preserve">: </w:t>
                    </w:r>
                    <w:r w:rsidRPr="00D732DD">
                      <w:rPr>
                        <w:color w:val="000000" w:themeColor="text1"/>
                      </w:rPr>
                      <w:t xml:space="preserve">Dark matter and cluster gas distribution around the merging cluster Abell 2744. Such maps require wide-field imaging. To map the entire area above with HST would require 100 - 200 separate pointings. The same field is mapped with a single </w:t>
                    </w:r>
                    <w:r>
                      <w:rPr>
                        <w:color w:val="000000" w:themeColor="text1"/>
                      </w:rPr>
                      <w:t>WFIRST-2.4</w:t>
                    </w:r>
                    <w:r w:rsidRPr="00D732DD">
                      <w:rPr>
                        <w:color w:val="000000" w:themeColor="text1"/>
                      </w:rPr>
                      <w:t xml:space="preserve"> pointing.</w:t>
                    </w:r>
                  </w:p>
                </w:txbxContent>
              </v:textbox>
            </v:shape>
            <w10:wrap type="through"/>
          </v:group>
        </w:pict>
      </w:r>
    </w:p>
    <w:p w:rsidR="00AB45F4" w:rsidRDefault="00AB45F4" w:rsidP="0016581E"/>
    <w:p w:rsidR="003D643A" w:rsidRDefault="003D643A" w:rsidP="0016581E">
      <w:pPr>
        <w:sectPr w:rsidR="003D643A">
          <w:endnotePr>
            <w:numFmt w:val="decimal"/>
          </w:endnotePr>
          <w:type w:val="continuous"/>
          <w:pgSz w:w="12240" w:h="15840" w:code="1"/>
          <w:pgMar w:top="1440" w:right="1440" w:bottom="1440" w:left="1440" w:gutter="0"/>
          <w:cols w:space="432"/>
        </w:sectPr>
      </w:pPr>
    </w:p>
    <w:p w:rsidR="00AA7B7D" w:rsidRDefault="00AA7B7D" w:rsidP="00AA7B7D"/>
    <w:p w:rsidR="00AA7B7D" w:rsidRDefault="00AA7B7D" w:rsidP="00AA7B7D">
      <w:pPr>
        <w:pStyle w:val="Heading3"/>
        <w:numPr>
          <w:numberingChange w:id="134" w:author="Alan Dressler User" w:date="2013-02-24T10:26:00Z" w:original="%1:2:0:.%2:3:0:.%3:3:0:"/>
        </w:numPr>
      </w:pPr>
      <w:bookmarkStart w:id="135" w:name="_Ref223062748"/>
      <w:bookmarkStart w:id="136" w:name="_Toc223171869"/>
      <w:bookmarkStart w:id="137" w:name="_Toc223172012"/>
      <w:r w:rsidRPr="00B7794B">
        <w:t xml:space="preserve">Kinematics of Stellar Streams in </w:t>
      </w:r>
      <w:r>
        <w:t>our</w:t>
      </w:r>
      <w:r w:rsidRPr="00B7794B">
        <w:t xml:space="preserve"> Local Group</w:t>
      </w:r>
      <w:r>
        <w:t xml:space="preserve"> of Galaxies</w:t>
      </w:r>
      <w:bookmarkEnd w:id="135"/>
      <w:bookmarkEnd w:id="136"/>
      <w:bookmarkEnd w:id="137"/>
    </w:p>
    <w:p w:rsidR="00AA7B7D" w:rsidRDefault="00AA7B7D" w:rsidP="00AA7B7D">
      <w:pPr>
        <w:ind w:firstLine="360"/>
      </w:pPr>
      <w:r w:rsidRPr="00B7794B">
        <w:t>One of the</w:t>
      </w:r>
      <w:r>
        <w:t xml:space="preserve"> important</w:t>
      </w:r>
      <w:r w:rsidRPr="00B7794B">
        <w:t xml:space="preserve"> auxiliary science products that will result from </w:t>
      </w:r>
      <w:r>
        <w:t>the HLS</w:t>
      </w:r>
      <w:r w:rsidRPr="00B7794B">
        <w:t xml:space="preserve"> is absolute proper motions for a </w:t>
      </w:r>
      <w:r>
        <w:t xml:space="preserve">very </w:t>
      </w:r>
      <w:r w:rsidRPr="00B7794B">
        <w:t>large number of field stars.</w:t>
      </w:r>
      <w:r w:rsidR="00D97A07">
        <w:t xml:space="preserve"> </w:t>
      </w:r>
      <w:r w:rsidRPr="00B7794B">
        <w:t xml:space="preserve">The resolution and sensitivity of </w:t>
      </w:r>
      <w:r w:rsidR="00A86BBE">
        <w:t>a WFIRST-2.4 type</w:t>
      </w:r>
      <w:r w:rsidRPr="00B7794B">
        <w:t xml:space="preserve"> telescope make it ideal for measuring absolute proper motions for faint stars.</w:t>
      </w:r>
      <w:r w:rsidR="00D97A07">
        <w:t xml:space="preserve"> </w:t>
      </w:r>
      <w:r w:rsidRPr="00B7794B">
        <w:t>From the ground, only bright galaxies and qu</w:t>
      </w:r>
      <w:r w:rsidRPr="00B7794B">
        <w:t>a</w:t>
      </w:r>
      <w:r w:rsidRPr="00B7794B">
        <w:t>sars can be used as high-precision absolute astrometric reference points.</w:t>
      </w:r>
      <w:r w:rsidR="00D97A07">
        <w:t xml:space="preserve"> </w:t>
      </w:r>
      <w:r w:rsidRPr="00B7794B">
        <w:t>Unfortunately, their low density r</w:t>
      </w:r>
      <w:r w:rsidRPr="00B7794B">
        <w:t>e</w:t>
      </w:r>
      <w:r w:rsidRPr="00B7794B">
        <w:t>quires either very wide-field transformations or a boo</w:t>
      </w:r>
      <w:r w:rsidRPr="00B7794B">
        <w:t>t</w:t>
      </w:r>
      <w:r w:rsidRPr="00B7794B">
        <w:t>strapping approach that measures a target star relative to its local field population and larger field population relative to fixed reference points.</w:t>
      </w:r>
      <w:r w:rsidR="00D97A07">
        <w:t xml:space="preserve"> </w:t>
      </w:r>
      <w:r w:rsidR="00A86BBE">
        <w:t>WFIRST-2.4</w:t>
      </w:r>
      <w:r w:rsidRPr="00B7794B">
        <w:t xml:space="preserve"> will </w:t>
      </w:r>
      <w:r w:rsidR="00A86BBE">
        <w:t>pr</w:t>
      </w:r>
      <w:r w:rsidR="00A86BBE">
        <w:t>o</w:t>
      </w:r>
      <w:r w:rsidR="00A86BBE">
        <w:t xml:space="preserve">vide </w:t>
      </w:r>
      <w:r w:rsidRPr="00B7794B">
        <w:t>access to an enormous number of slightly resolved medium-brightness galaxies, and absolute motions can be measured directly within the field of each detector.</w:t>
      </w:r>
    </w:p>
    <w:p w:rsidR="00AA7B7D" w:rsidRDefault="00AA7B7D" w:rsidP="00AA7B7D">
      <w:pPr>
        <w:ind w:firstLine="360"/>
      </w:pPr>
      <w:r w:rsidRPr="00B7794B">
        <w:t>This local approach to measuring absolute motions has recently been used in the optical with HST to measure the absolute motions of the LMC, SMC, dwarf spheroidals and even M31, in addition to individual h</w:t>
      </w:r>
      <w:r w:rsidRPr="00B7794B">
        <w:t>y</w:t>
      </w:r>
      <w:r w:rsidRPr="00B7794B">
        <w:t>per-velocity and field stars.</w:t>
      </w:r>
      <w:r w:rsidR="00D97A07">
        <w:t xml:space="preserve"> </w:t>
      </w:r>
      <w:r w:rsidRPr="00B7794B">
        <w:t>The strategy involves co</w:t>
      </w:r>
      <w:r w:rsidRPr="00B7794B">
        <w:t>n</w:t>
      </w:r>
      <w:r w:rsidRPr="00B7794B">
        <w:t>structing a template for each galaxy so that a consistent position can be measured for it in exposures taken at different epochs.</w:t>
      </w:r>
      <w:r w:rsidR="00D97A07">
        <w:t xml:space="preserve"> </w:t>
      </w:r>
      <w:r w:rsidRPr="00B7794B">
        <w:t>This template can be convolved with the PSF to account for any variations in focus or changes of the PSF with location on the detector.</w:t>
      </w:r>
      <w:r w:rsidR="00D97A07">
        <w:t xml:space="preserve"> </w:t>
      </w:r>
      <w:r w:rsidRPr="00B7794B">
        <w:t xml:space="preserve">The same approach that worked with HST in the optical should work with </w:t>
      </w:r>
      <w:r w:rsidR="00A86BBE">
        <w:t>WFIRST-2.4</w:t>
      </w:r>
      <w:r w:rsidRPr="00B7794B">
        <w:t xml:space="preserve"> in the IR.</w:t>
      </w:r>
      <w:r w:rsidR="00D97A07">
        <w:t xml:space="preserve"> </w:t>
      </w:r>
      <w:r w:rsidRPr="00B7794B">
        <w:t xml:space="preserve">The </w:t>
      </w:r>
      <w:r w:rsidR="00A86BBE">
        <w:t>WFIRST-2.4</w:t>
      </w:r>
      <w:r w:rsidRPr="00B7794B">
        <w:t xml:space="preserve"> detector pixel scale and sensitivity should be very similar to that of </w:t>
      </w:r>
      <w:r>
        <w:t xml:space="preserve">HST’s </w:t>
      </w:r>
      <w:r w:rsidRPr="00B7794B">
        <w:t>WFC3/IR</w:t>
      </w:r>
      <w:r>
        <w:t xml:space="preserve"> detector pixel scale. </w:t>
      </w:r>
      <w:r w:rsidRPr="00B7794B">
        <w:t xml:space="preserve">HST images of the </w:t>
      </w:r>
      <w:r>
        <w:t>Ultra Deep Field</w:t>
      </w:r>
      <w:r w:rsidRPr="00B7794B">
        <w:t xml:space="preserve"> through </w:t>
      </w:r>
      <w:r>
        <w:t xml:space="preserve">the </w:t>
      </w:r>
      <w:r w:rsidRPr="00B7794B">
        <w:t xml:space="preserve">F160W </w:t>
      </w:r>
      <w:r>
        <w:t xml:space="preserve">(1.6 micron) passband </w:t>
      </w:r>
      <w:r w:rsidRPr="00B7794B">
        <w:t>show that there should be a</w:t>
      </w:r>
      <w:r>
        <w:t>bout 30 galaxies per square arc</w:t>
      </w:r>
      <w:r w:rsidRPr="00B7794B">
        <w:t xml:space="preserve">minute for which </w:t>
      </w:r>
      <w:r w:rsidR="002D1AC7">
        <w:t>WFIRST-2.4</w:t>
      </w:r>
      <w:r w:rsidRPr="00B7794B">
        <w:t xml:space="preserve"> could measure a position to better than 5 mas in a </w:t>
      </w:r>
      <w:r>
        <w:t>360 se</w:t>
      </w:r>
      <w:r w:rsidR="0011108C">
        <w:t>cond exposure (see</w:t>
      </w:r>
      <w:r w:rsidR="00AB45F4">
        <w:t xml:space="preserve"> </w:t>
      </w:r>
      <w:r w:rsidR="002B31E5">
        <w:fldChar w:fldCharType="begin"/>
      </w:r>
      <w:r w:rsidR="00AB45F4">
        <w:instrText xml:space="preserve"> REF _Ref222480876 \h </w:instrText>
      </w:r>
      <w:r w:rsidR="002B31E5">
        <w:fldChar w:fldCharType="separate"/>
      </w:r>
      <w:r w:rsidR="008D4137">
        <w:t xml:space="preserve">Figure </w:t>
      </w:r>
      <w:r w:rsidR="008D4137">
        <w:rPr>
          <w:noProof/>
        </w:rPr>
        <w:t>2</w:t>
      </w:r>
      <w:r w:rsidR="008D4137">
        <w:noBreakHyphen/>
      </w:r>
      <w:r w:rsidR="008D4137">
        <w:rPr>
          <w:noProof/>
        </w:rPr>
        <w:t>13</w:t>
      </w:r>
      <w:r w:rsidR="002B31E5">
        <w:fldChar w:fldCharType="end"/>
      </w:r>
      <w:r>
        <w:t xml:space="preserve">). </w:t>
      </w:r>
      <w:r w:rsidRPr="00B7794B">
        <w:t xml:space="preserve">This gives us about 500 reference objects in each </w:t>
      </w:r>
      <w:r w:rsidR="002D1AC7">
        <w:t>WFIRST-2.4</w:t>
      </w:r>
      <w:r w:rsidRPr="00B7794B">
        <w:t xml:space="preserve"> d</w:t>
      </w:r>
      <w:r w:rsidRPr="00B7794B">
        <w:t>e</w:t>
      </w:r>
      <w:r w:rsidRPr="00B7794B">
        <w:t>tector chip, enabling us to tie down the absolute frame to better t</w:t>
      </w:r>
      <w:r w:rsidR="00D97A07">
        <w:t xml:space="preserve">han 0.5 mas in each exposure. </w:t>
      </w:r>
      <w:r w:rsidRPr="00B7794B">
        <w:t>With 10 exp</w:t>
      </w:r>
      <w:r w:rsidRPr="00B7794B">
        <w:t>o</w:t>
      </w:r>
      <w:r w:rsidRPr="00B7794B">
        <w:t>sures per epoch and a 5-year baseline, our absolute motions should be syste</w:t>
      </w:r>
      <w:r w:rsidR="00C47405">
        <w:t xml:space="preserve">matically accurate to about 50 </w:t>
      </w:r>
      <w:r w:rsidR="00C47405" w:rsidRPr="00C47405">
        <w:rPr>
          <w:rFonts w:ascii="Symbol" w:hAnsi="Symbol"/>
        </w:rPr>
        <w:t></w:t>
      </w:r>
      <w:r w:rsidRPr="00B7794B">
        <w:t>as/year.</w:t>
      </w:r>
      <w:r w:rsidR="00D97A07">
        <w:t xml:space="preserve"> </w:t>
      </w:r>
      <w:r w:rsidRPr="00B7794B">
        <w:t>There are about 10 stars in the ~5 square arc-minute FOV of the UDF that can be measured with this accuracy, implying about 25 million halo stars in the 3500 square-degree wide field.</w:t>
      </w:r>
    </w:p>
    <w:p w:rsidR="00AA7B7D" w:rsidRDefault="00AA7B7D" w:rsidP="00AA7B7D">
      <w:pPr>
        <w:ind w:firstLine="360"/>
        <w:sectPr w:rsidR="00AA7B7D">
          <w:endnotePr>
            <w:numFmt w:val="decimal"/>
          </w:endnotePr>
          <w:type w:val="continuous"/>
          <w:pgSz w:w="12240" w:h="15840" w:code="1"/>
          <w:pgMar w:top="1440" w:right="1440" w:bottom="1440" w:left="1440" w:gutter="0"/>
          <w:cols w:num="2" w:space="432"/>
        </w:sectPr>
      </w:pPr>
    </w:p>
    <w:p w:rsidR="00AA7B7D" w:rsidRDefault="002B31E5" w:rsidP="00AA7B7D">
      <w:pPr>
        <w:ind w:firstLine="360"/>
      </w:pPr>
      <w:r>
        <w:rPr>
          <w:noProof/>
        </w:rPr>
        <w:pict>
          <v:group id="Group 159" o:spid="_x0000_s1073" style="position:absolute;left:0;text-align:left;margin-left:21.95pt;margin-top:19.65pt;width:6in;height:127.05pt;z-index:251746304;mso-position-vertical-relative:line" coordsize="5486400,1613535" wrapcoords="-37 0 -37 21344 21600 21344 21600 0 -37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">
            <v:shape id="Picture 19" o:spid="_x0000_s1074" type="#_x0000_t75" style="position:absolute;width:5486400;height:11341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C8&#10;kl7DAAAA2wAAAA8AAABkcnMvZG93bnJldi54bWxET01rwkAQvQv+h2UEL1I37aG1qWuQoNhcSquC&#10;1yE7zQazsyG70bS/vlsQvM3jfc4yG2wjLtT52rGCx3kCgrh0uuZKwfGwfViA8AFZY+OYFPyQh2w1&#10;Hi0x1e7KX3TZh0rEEPYpKjAhtKmUvjRk0c9dSxy5b9dZDBF2ldQdXmO4beRTkjxLizXHBoMt5YbK&#10;8763Cl6o2vwGaYoT59td/zEr+s1nodR0MqzfQAQawl18c7/rOP8V/n+JB8jV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LySXsMAAADbAAAADwAAAAAAAAAAAAAAAACcAgAA&#10;ZHJzL2Rvd25yZXYueG1sUEsFBgAAAAAEAAQA9wAAAIwDAAAAAA==&#10;">
              <v:imagedata r:id="rId39" o:title=""/>
              <v:path arrowok="t"/>
            </v:shape>
            <v:shape id="Text Box 158" o:spid="_x0000_s1075" type="#_x0000_t202" style="position:absolute;top:1176655;width:5486400;height:436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wptxwAA&#10;ANwAAAAPAAAAZHJzL2Rvd25yZXYueG1sRI9BT8MwDIXvSPsPkSdxQSwdjAmVZdM0DQm4TJRduFmN&#10;1xQap0rSrfx7fEDiZus9v/d5tRl9p84UUxvYwHxWgCKug225MXD8eL59BJUyssUuMBn4oQSb9eRq&#10;haUNF36nc5UbJSGcSjTgcu5LrVPtyGOahZ5YtFOIHrOssdE24kXCfafvimKpPbYsDQ572jmqv6vB&#10;GzgsPg/uZjjt37aL+/h6HHbLr6Yy5no6bp9AZRrzv/nv+sUK/oPQyjMygV7/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fnMKbccAAADcAAAADwAAAAAAAAAAAAAAAACXAgAAZHJz&#10;L2Rvd25yZXYueG1sUEsFBgAAAAAEAAQA9QAAAIsDAAAAAA==&#10;" stroked="f">
              <v:textbox style="mso-fit-shape-to-text:t" inset="0,0,0,0">
                <w:txbxContent>
                  <w:p w:rsidR="00F4418B" w:rsidRPr="00247083" w:rsidRDefault="00F4418B" w:rsidP="00AB45F4">
                    <w:pPr>
                      <w:pStyle w:val="Caption"/>
                      <w:rPr>
                        <w:noProof/>
                        <w:sz w:val="22"/>
                      </w:rPr>
                    </w:pPr>
                    <w:bookmarkStart w:id="138" w:name="_Ref222480876"/>
                    <w:r>
                      <w:t xml:space="preserve">Figure </w:t>
                    </w:r>
                    <w:fldSimple w:instr=" STYLEREF 1 \s ">
                      <w:r>
                        <w:rPr>
                          <w:noProof/>
                        </w:rPr>
                        <w:t>2</w:t>
                      </w:r>
                    </w:fldSimple>
                    <w:r>
                      <w:noBreakHyphen/>
                    </w:r>
                    <w:fldSimple w:instr=" SEQ Figure \* ARABIC \s 1 ">
                      <w:r>
                        <w:rPr>
                          <w:noProof/>
                        </w:rPr>
                        <w:t>13</w:t>
                      </w:r>
                    </w:fldSimple>
                    <w:bookmarkEnd w:id="138"/>
                    <w:r>
                      <w:t xml:space="preserve">: </w:t>
                    </w:r>
                    <w:r w:rsidRPr="009C2C91">
                      <w:t xml:space="preserve">A stellar PSF (left most image) compared to 5 galaxy images from the Ultra Deep Field as seen with HST's WFC3/IR detector - an imager with similar resolution to the WFIRST imager. Each of these objects enables a position uncertainty good to 0.02 pixel (2 mas) in a </w:t>
                    </w:r>
                    <w:r w:rsidRPr="009C2C91">
                      <w:rPr>
                        <w:i/>
                      </w:rPr>
                      <w:t>single</w:t>
                    </w:r>
                    <w:r w:rsidRPr="009C2C91">
                      <w:t xml:space="preserve"> exposure.  </w:t>
                    </w:r>
                  </w:p>
                </w:txbxContent>
              </v:textbox>
            </v:shape>
            <w10:wrap type="through"/>
          </v:group>
        </w:pict>
      </w:r>
    </w:p>
    <w:p w:rsidR="00AA7B7D" w:rsidRDefault="00AA7B7D" w:rsidP="00AA7B7D"/>
    <w:p w:rsidR="00AA7B7D" w:rsidRDefault="00AA7B7D" w:rsidP="00AA7B7D">
      <w:pPr>
        <w:sectPr w:rsidR="00AA7B7D">
          <w:endnotePr>
            <w:numFmt w:val="decimal"/>
          </w:endnotePr>
          <w:type w:val="continuous"/>
          <w:pgSz w:w="12240" w:h="15840" w:code="1"/>
          <w:pgMar w:top="1440" w:right="1440" w:bottom="1440" w:left="1440" w:gutter="0"/>
          <w:cols w:space="432"/>
        </w:sectPr>
      </w:pPr>
    </w:p>
    <w:p w:rsidR="00B7754E" w:rsidRDefault="00AA7B7D" w:rsidP="00B7754E">
      <w:pPr>
        <w:ind w:firstLine="360"/>
      </w:pPr>
      <w:r w:rsidRPr="00B7794B">
        <w:t>GAIA will overcome the sparse-galaxy issue by measuring positions across the entire sky in a single global solution, but it will not be</w:t>
      </w:r>
      <w:r w:rsidR="005F0EBF">
        <w:t xml:space="preserve"> nearly as sensitive as </w:t>
      </w:r>
      <w:r w:rsidR="002D1AC7">
        <w:t>WFIRST-2.4</w:t>
      </w:r>
      <w:r w:rsidR="005F0EBF">
        <w:t xml:space="preserve">. </w:t>
      </w:r>
      <w:r w:rsidRPr="00B7794B">
        <w:t>GAIA will achieve the above precision for G stars down to about V = 17, this allows the plentiful turnoff-star population to be probed out to about 2.5 kpc.</w:t>
      </w:r>
      <w:r w:rsidR="005F0EBF">
        <w:t xml:space="preserve"> </w:t>
      </w:r>
      <w:r w:rsidR="002D1AC7">
        <w:t>WFIRST-2.4</w:t>
      </w:r>
      <w:r w:rsidRPr="00B7794B">
        <w:t xml:space="preserve"> will achieve the above precision for G stars down to V=20 and will allow turnoff stars to be probed out to about 10 kpc.</w:t>
      </w:r>
      <w:r w:rsidR="005F0EBF">
        <w:t xml:space="preserve"> </w:t>
      </w:r>
      <w:r w:rsidRPr="00B7794B">
        <w:t xml:space="preserve">There are about five times more stars within one magnitude of the turnoff than there are on the entire giant branch, and ten times more within two magnitudes of the turnoff, so </w:t>
      </w:r>
      <w:r w:rsidR="002D1AC7">
        <w:t>WFIRST-2.4</w:t>
      </w:r>
      <w:r w:rsidRPr="00B7794B">
        <w:t>’s depth will allow us to probe well beyond the thin disk with very good statistics.</w:t>
      </w:r>
    </w:p>
    <w:p w:rsidR="00B7754E" w:rsidRDefault="002D1AC7" w:rsidP="00F152FE">
      <w:pPr>
        <w:ind w:firstLine="360"/>
      </w:pPr>
      <w:r>
        <w:t>WFIRST-2.4</w:t>
      </w:r>
      <w:r w:rsidR="00B7754E" w:rsidRPr="00B7794B">
        <w:t xml:space="preserve"> will be particularly sensitive to stellar streams.</w:t>
      </w:r>
      <w:r w:rsidR="005F0EBF">
        <w:t xml:space="preserve"> </w:t>
      </w:r>
      <w:r w:rsidR="00B7754E" w:rsidRPr="00B7794B">
        <w:t>The typical dispersion of stars in the halo is ~150 km/s, but since stream stars were gently stripped from objects with low dispersion, they typically have motions that are coherent to better than 10 km/s.</w:t>
      </w:r>
      <w:r w:rsidR="005F0EBF">
        <w:t xml:space="preserve"> </w:t>
      </w:r>
      <w:r w:rsidR="00B7754E" w:rsidRPr="00B7794B">
        <w:t>Such 225:1 concentrations in phase space are easy to d</w:t>
      </w:r>
      <w:r w:rsidR="00B7754E" w:rsidRPr="00B7794B">
        <w:t>e</w:t>
      </w:r>
      <w:r w:rsidR="00B7754E" w:rsidRPr="00B7794B">
        <w:t>tect.</w:t>
      </w:r>
      <w:r w:rsidR="005F0EBF">
        <w:t xml:space="preserve"> </w:t>
      </w:r>
      <w:r w:rsidR="00B7754E" w:rsidRPr="00B7794B">
        <w:t>Current ground-based stream studies are focused on HB/RGB/SGB stars, but access to the much more plentiful stars below the turnoff will increase by more than an order of magnitude the number of stars we have access to and the distance out to which we can study streams.</w:t>
      </w:r>
      <w:r w:rsidR="005F0EBF">
        <w:t xml:space="preserve"> </w:t>
      </w:r>
      <w:r w:rsidR="00B7754E" w:rsidRPr="00B7794B">
        <w:t>By comparing the physical locations of streams and the motions within them, we can tease out the structure of the Galactic potential.</w:t>
      </w:r>
    </w:p>
    <w:p w:rsidR="00B7754E" w:rsidRDefault="00B7754E" w:rsidP="00B7754E">
      <w:pPr>
        <w:pStyle w:val="Heading3"/>
        <w:numPr>
          <w:numberingChange w:id="139" w:author="Alan Dressler User" w:date="2013-02-24T10:26:00Z" w:original="%1:2:0:.%2:3:0:.%3:4:0:"/>
        </w:numPr>
      </w:pPr>
      <w:bookmarkStart w:id="140" w:name="_Ref223062972"/>
      <w:bookmarkStart w:id="141" w:name="_Toc223171870"/>
      <w:bookmarkStart w:id="142" w:name="_Toc223172013"/>
      <w:r>
        <w:t>Discovering the Most Extreme Star Forming Galaxies and Quasars</w:t>
      </w:r>
      <w:bookmarkEnd w:id="140"/>
      <w:bookmarkEnd w:id="141"/>
      <w:bookmarkEnd w:id="142"/>
    </w:p>
    <w:p w:rsidR="00AB45F4" w:rsidRDefault="00AB45F4" w:rsidP="00B7754E">
      <w:pPr>
        <w:ind w:firstLine="360"/>
      </w:pPr>
    </w:p>
    <w:p w:rsidR="00AB45F4" w:rsidRDefault="00AB45F4" w:rsidP="00B7754E">
      <w:pPr>
        <w:ind w:firstLine="360"/>
      </w:pPr>
    </w:p>
    <w:p w:rsidR="00CA35FB" w:rsidRDefault="00CA35FB" w:rsidP="00B7754E">
      <w:pPr>
        <w:ind w:firstLine="360"/>
      </w:pPr>
    </w:p>
    <w:p w:rsidR="00CA35FB" w:rsidRDefault="00CA35FB" w:rsidP="00B7754E">
      <w:pPr>
        <w:ind w:firstLine="360"/>
      </w:pPr>
    </w:p>
    <w:p w:rsidR="00B7754E" w:rsidRDefault="00B7754E" w:rsidP="00B7754E">
      <w:pPr>
        <w:ind w:firstLine="360"/>
      </w:pPr>
      <w:r>
        <w:t>The notion that the growth of a galaxy is strongly regulated by a class of processes called AGN feedback stemmed from two major discoveries of the last decade: (1) The stunning correlation between the masses of s</w:t>
      </w:r>
      <w:r>
        <w:t>u</w:t>
      </w:r>
      <w:r>
        <w:t>permassive black holes, the AGN, with the masses of their host galaxies over a wide range of galaxy masses and galaxy types (</w:t>
      </w:r>
      <w:commentRangeStart w:id="143"/>
      <w:r>
        <w:t>Gephardt / Ferrarere</w:t>
      </w:r>
      <w:commentRangeEnd w:id="143"/>
      <w:r w:rsidR="009E010C">
        <w:rPr>
          <w:rStyle w:val="CommentReference"/>
        </w:rPr>
        <w:commentReference w:id="143"/>
      </w:r>
      <w:r>
        <w:t>) and (2) that star formation in the most massive galaxies must be suppressed by processes more powerful than supern</w:t>
      </w:r>
      <w:r>
        <w:t>o</w:t>
      </w:r>
      <w:r>
        <w:t>vae and stellar winds in order to simulate galaxies rese</w:t>
      </w:r>
      <w:r>
        <w:t>m</w:t>
      </w:r>
      <w:r>
        <w:t>bling to those we actually observe (</w:t>
      </w:r>
      <w:commentRangeStart w:id="144"/>
      <w:r>
        <w:t>REFS; e.g. Borgani, others</w:t>
      </w:r>
      <w:commentRangeEnd w:id="144"/>
      <w:r w:rsidR="009E010C">
        <w:rPr>
          <w:rStyle w:val="CommentReference"/>
        </w:rPr>
        <w:commentReference w:id="144"/>
      </w:r>
      <w:r>
        <w:t>). The most massive galaxies in the un</w:t>
      </w:r>
      <w:r>
        <w:t>i</w:t>
      </w:r>
      <w:r>
        <w:t>verse are the most affected by AGN feedback – they host the most massive black holes, and their star fo</w:t>
      </w:r>
      <w:r>
        <w:t>r</w:t>
      </w:r>
      <w:r>
        <w:t>mation was truncated drastically about 10 billion years ago. The more massive the galaxy, the earlier this tru</w:t>
      </w:r>
      <w:r>
        <w:t>n</w:t>
      </w:r>
      <w:r>
        <w:t>cation happened, a trend unfortunately called “dow</w:t>
      </w:r>
      <w:r>
        <w:t>n</w:t>
      </w:r>
      <w:r>
        <w:t>sizing” (</w:t>
      </w:r>
      <w:commentRangeStart w:id="145"/>
      <w:r>
        <w:t>REF</w:t>
      </w:r>
      <w:commentRangeEnd w:id="145"/>
      <w:r w:rsidR="009E010C">
        <w:rPr>
          <w:rStyle w:val="CommentReference"/>
        </w:rPr>
        <w:commentReference w:id="145"/>
      </w:r>
      <w:r>
        <w:t>). With the HLS spectroscopic su</w:t>
      </w:r>
      <w:r>
        <w:t>r</w:t>
      </w:r>
      <w:r>
        <w:t>vey, we will be able to probe the epoch of downsizing of the most massive galaxies in the universe: z~2, which is the peak of the star formation density and near the peak of the quasar activity.</w:t>
      </w:r>
    </w:p>
    <w:p w:rsidR="00AB45F4" w:rsidRDefault="00B7754E" w:rsidP="00AB45F4">
      <w:pPr>
        <w:ind w:firstLine="360"/>
      </w:pPr>
      <w:r>
        <w:t>The HLS spectroscopic survey will enable the lar</w:t>
      </w:r>
      <w:r>
        <w:t>g</w:t>
      </w:r>
      <w:r>
        <w:t>est census yet performed of powerful emission-line gal</w:t>
      </w:r>
      <w:r w:rsidR="002B31E5">
        <w:rPr>
          <w:noProof/>
        </w:rPr>
        <w:pict>
          <v:group id="Group 161" o:spid="_x0000_s1076" style="position:absolute;left:0;text-align:left;margin-left:3.75pt;margin-top:-303.8pt;width:233.5pt;height:294.1pt;z-index:251748352;mso-position-horizontal-relative:text;mso-position-vertical-relative:line" coordsize="2965450,373507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0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f/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tWz+fd/28l/4Tj/APi/+c/9&#10;6j46e/de62k/fuvde9+691737r3Xvfuvde9+691//9bf49+691737r3Xvfuvde9+691737r3Xvfu&#10;vde9+691737r3Xvfuvde9+691737r3Xvfuvde9+691737r3Xvfuvde9+691737r3Xvfuvde9+691&#10;737r3Xvfuvde9+691737r3Xvfuvde9+691737r3Xvfuvde9+691737r3Xvfuvde9+691737r3WvZ&#10;/wAKWP8Asgvpz/xf/wCGH/vzvfuvdbCf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1bP593/byX/hOP8A+L/5z/3qPjp7917raT9+691737r3Xvfuvde9+691737r3X//&#10;19/j37r3Xvfuvde9+691737r3Xvfuvde9+691737r3Xvfuvde9+691737r3Xvfuvde9+691737r3&#10;Xvfuvde9+691737r3Xvfuvde9+691737r3Xvfuvde9+691737r3Xvfuvde9+691737r3Xvfuvde9&#10;+691737r3Xvfuvde9+691737r3Xvfuvda9n/AApY/wCyC+nP/F//AIYf+/O9+691sJ+/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Vs/n3f9vJf+E4/wD4v/nP/eo+Onv3&#10;XutpP37r3Xvfuvde9+691737r3Xvfuvdf//Q3+Pfuvde9+691737r3Xvfuvde9+691737r3Xvfuv&#10;de9+691737r3Xvfuvde9+691737r3Xvfuvde9+691737r3Xvfuvde9+691737r3Xvfuvde9+6917&#10;37r3Xvfuvde9+691737r3Xvfuvde9+691737r3Xvfuvde9+691737r3Xvfuvde9+691r2f8AClj/&#10;ALIL6c/8X/8Ahh/78737r3Wwn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Vs/n3f9vJf+E4/wD4&#10;v/nP/eo+Onv3XutpP37r3Xvfuvde9+691737r3Xvfuvdf//T3+Pfuvde9+691737r3Xvfuvde9+6&#10;91737r3Xvfuvde9+691737r3Xvfuvde9+691737r3Xvfuvde9+691737r3Xvfuvde9+691737r3X&#10;vfuvde9+691737r3Xvfuvde9+691737r3Xvfuvde9+691737r3Xvfuvde9+691737r3Xvfuvde9+&#10;691r2f8AClj/ALIL6c/8X/8Ahh/78737r3Wwn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tWz+fd/28l/4Tj/APi/+c/96j46e/de62k/fuvde9+691737r3Xvfuvde9+&#10;691//9Tf49+691737r3Xvfuvde9+691737r3Xvfuvde9+691737r3Xvfuvde9+691737r3Xvfuvd&#10;e9+691737r3Xvfuvde9+691737r3Xvfuvde9+691737r3Xvfuvde9+691737r3Xvfuvde9+69173&#10;7r3Xvfuvde9+691737r3Xvfuvde9+691737r3WvZ/wAKWP8Asgvpz/xf/wCGH/vzvfuvdbCf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1bP593/byX/hOP8A+L/5z/3q&#10;Pjp7917raT9+691737r3Xvfuvde9+691737r3X//1d/j37r3Xvfuvde9+691737r3Xvfuvde9+69&#10;1737r3Xvfuvde9+691737r3Xvfuvde9+691737r3Xvfuvde9+691737r3Xvfuvde9+691737r3Xv&#10;fuvde9+691737r3Xvfuvde9+691737r3Xvfuvde9+691737r3Xvfuvde9+691737r3Xvfuvda9n/&#10;AApY/wCyC+nP/F//AIYf+/O9+691sJ+/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Vs/n3f9vJf+E4/wD4v/nP/eo+Onv3XutpP37r3Xvfuvde9+691737r3Xvfuvdf//W&#10;3+Pfuvde9+691737r3Xvfuvde9+691737r3Xvfuvde9+691737r3Xvfuvde9+691737r3Xvfuvde&#10;9+691737r3Xvfuvde9+691737r3Xvfuvde9+691737r3Xvfuvde9+691737r3Xvfuvde9+691737&#10;r3Xvfuvde9+691737r3Xvfuvde9+691r2f8AClj/ALIL6c/8X/8Ahh/78737r3Wwn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AixFwbgg2III5&#10;BB+oPv3Xuo32NF/yp0v/AJzxf9Ge/de6zxxxxLoijSNLk6Y1VFufqdKgC59+691z9+691737r3Xv&#10;fuvde9+691737r3Xvfuvde9+691737r3Xvfuvde9+691737r3Xvfuvde9+691737r3Xvfuvde9+6&#10;91737r3Xvfuvde9+691737r3Xvfuvde9+691737r3Xvfuvde9+691737r3Xvfuvde9+691737r3X&#10;vfuvde9+691737r3Xvfuvde9+691737r3Xvfuvde9+691737r3Xvfuvde9+691737r3X/9f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">
            <v:shape id="Picture 21" o:spid="_x0000_s1077" type="#_x0000_t75" style="position:absolute;width:2965450;height:31349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AD&#10;2QjCAAAA2wAAAA8AAABkcnMvZG93bnJldi54bWxEj0GLwjAUhO8L/ofwBG9rqrCrVKOIIC4IulXx&#10;/GyebbF5KUnU+u83woLHYWa+Yabz1tTiTs5XlhUM+gkI4tzqigsFx8PqcwzCB2SNtWVS8CQP81nn&#10;Y4qptg/O6L4PhYgQ9ikqKENoUil9XpJB37cNcfQu1hkMUbpCaoePCDe1HCbJtzRYcVwosaFlSfl1&#10;fzMKpD6Ndrissub3a+TPbru5rTOnVK/bLiYgArXhHf5v/2gFwwG8vsQfIGd/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AA9kIwgAAANsAAAAPAAAAAAAAAAAAAAAAAJwCAABk&#10;cnMvZG93bnJldi54bWxQSwUGAAAAAAQABAD3AAAAiwMAAAAA&#10;">
              <v:imagedata r:id="rId40" o:title="" cropleft="2881f"/>
              <v:path arrowok="t"/>
            </v:shape>
            <v:shape id="Text Box 160" o:spid="_x0000_s1078" type="#_x0000_t202" style="position:absolute;left:53340;top:3152140;width:2756535;height:582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aczWxwAA&#10;ANwAAAAPAAAAZHJzL2Rvd25yZXYueG1sRI9BS8NAEIXvgv9hGcGL2I1agqTdllIU1Etp7MXbkJ1m&#10;U7OzYXfTxn/vHARvM7w3732zXE++V2eKqQts4GFWgCJugu24NXD4fL1/BpUyssU+MBn4oQTr1fXV&#10;EisbLrync51bJSGcKjTgch4qrVPjyGOahYFYtGOIHrOssdU24kXCfa8fi6LUHjuWBocDbR013/Xo&#10;DezmXzt3Nx5fPjbzp/h+GLflqa2Nub2ZNgtQmab8b/67frOCXwq+PCMT6N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TmnM1scAAADcAAAADwAAAAAAAAAAAAAAAACXAgAAZHJz&#10;L2Rvd25yZXYueG1sUEsFBgAAAAAEAAQA9QAAAIsDAAAAAA==&#10;" stroked="f">
              <v:textbox style="mso-fit-shape-to-text:t" inset="0,0,0,0">
                <w:txbxContent>
                  <w:p w:rsidR="00F4418B" w:rsidRPr="00E954CA" w:rsidRDefault="00F4418B" w:rsidP="00AB45F4">
                    <w:pPr>
                      <w:pStyle w:val="Caption"/>
                      <w:rPr>
                        <w:noProof/>
                        <w:sz w:val="22"/>
                      </w:rPr>
                    </w:pPr>
                    <w:r>
                      <w:t xml:space="preserve">Figure </w:t>
                    </w:r>
                    <w:fldSimple w:instr=" STYLEREF 1 \s ">
                      <w:r>
                        <w:rPr>
                          <w:noProof/>
                        </w:rPr>
                        <w:t>2</w:t>
                      </w:r>
                    </w:fldSimple>
                    <w:r>
                      <w:noBreakHyphen/>
                    </w:r>
                    <w:fldSimple w:instr=" SEQ Figure \* ARABIC \s 1 ">
                      <w:r>
                        <w:rPr>
                          <w:noProof/>
                        </w:rPr>
                        <w:t>14</w:t>
                      </w:r>
                    </w:fldSimple>
                    <w:r>
                      <w:t xml:space="preserve">: </w:t>
                    </w:r>
                    <w:r w:rsidRPr="009F1466">
                      <w:t>Velocity uncertainty of different comp</w:t>
                    </w:r>
                    <w:r w:rsidRPr="009F1466">
                      <w:t>o</w:t>
                    </w:r>
                    <w:r w:rsidRPr="009F1466">
                      <w:t>nents of the Galaxy’s stellar population as a function of distance from the Sun. These errors are typical of what WFIRST can achieve over a 5 year period.</w:t>
                    </w:r>
                  </w:p>
                </w:txbxContent>
              </v:textbox>
            </v:shape>
            <w10:wrap type="square"/>
          </v:group>
        </w:pict>
      </w:r>
      <w:r>
        <w:t>axies and quasars up to (and possibly beyond) lookback times of ~90% of the current age of the un</w:t>
      </w:r>
      <w:r>
        <w:t>i</w:t>
      </w:r>
      <w:r>
        <w:t>verse. It will enable us to better understand the rel</w:t>
      </w:r>
      <w:r>
        <w:t>a</w:t>
      </w:r>
      <w:r>
        <w:t>tionship between the accretion of matter by active g</w:t>
      </w:r>
      <w:r>
        <w:t>a</w:t>
      </w:r>
      <w:r>
        <w:t>lactic n</w:t>
      </w:r>
      <w:r>
        <w:t>u</w:t>
      </w:r>
      <w:r>
        <w:t>clei and the star formation occurring in the most ma</w:t>
      </w:r>
      <w:r>
        <w:t>s</w:t>
      </w:r>
      <w:r>
        <w:t>sive galaxies in the universe. Several key star form</w:t>
      </w:r>
      <w:r>
        <w:t>a</w:t>
      </w:r>
      <w:r>
        <w:t>tion indicators in the spectral range of the grism will be u</w:t>
      </w:r>
      <w:r>
        <w:t>s</w:t>
      </w:r>
      <w:r>
        <w:t>able to track star formation rates (SFR) in galaxies over the range 1 &lt; z &lt; 4.2. The H-alpha line will probe SFR that are at least 10 – 20 solar masses per year over the range 1 &lt; z &lt; 2, a cosmic epoch that is particularly cha</w:t>
      </w:r>
      <w:r>
        <w:t>l</w:t>
      </w:r>
      <w:r>
        <w:t>lenging to study from the ground. The estimated su</w:t>
      </w:r>
      <w:r>
        <w:t>r</w:t>
      </w:r>
      <w:r>
        <w:t>face density of such galaxies is about 4900 per square degree, implying the total survey will produce H-alpha measurements for over 10 million gala</w:t>
      </w:r>
      <w:r>
        <w:t>x</w:t>
      </w:r>
      <w:r>
        <w:t>ies. The OII[3727] line can be detected from star-forming gala</w:t>
      </w:r>
      <w:r>
        <w:t>x</w:t>
      </w:r>
      <w:r>
        <w:t>ies lying between z = 2.6 and z = 4.2, but only for those systems with SFR in excess of ~200 s</w:t>
      </w:r>
      <w:r>
        <w:t>o</w:t>
      </w:r>
      <w:r>
        <w:t xml:space="preserve">lar masses per year. While such systems are less common, the </w:t>
      </w:r>
      <w:r w:rsidR="004D6900">
        <w:t>WFIRST-2.4</w:t>
      </w:r>
      <w:r>
        <w:t xml:space="preserve"> HLS spectroscopic survey will allow us to accurately determine their space density over the key redshift range where the cosmic star fo</w:t>
      </w:r>
      <w:r>
        <w:t>r</w:t>
      </w:r>
      <w:r>
        <w:t>mation rate has reached its highest value. At cosmic times from 200 – 600 million years since the Big Bang (8 &lt; z &lt; 15), Lyman-alpha emitting galaxies may be d</w:t>
      </w:r>
      <w:r>
        <w:t>e</w:t>
      </w:r>
      <w:r>
        <w:t xml:space="preserve">tectable if they have </w:t>
      </w:r>
      <w:r w:rsidRPr="00285083">
        <w:rPr>
          <w:b/>
          <w:i/>
        </w:rPr>
        <w:t>attenuated</w:t>
      </w:r>
      <w:r>
        <w:t xml:space="preserve"> SFRs of at least 100 – 200 solar masses per year.</w:t>
      </w:r>
    </w:p>
    <w:p w:rsidR="00B7754E" w:rsidRPr="00285083" w:rsidRDefault="00B7754E" w:rsidP="00B7754E">
      <w:pPr>
        <w:ind w:firstLine="360"/>
      </w:pPr>
      <w:r w:rsidRPr="00FA79A7">
        <w:t>The HLS grism survey will discover 2600 z</w:t>
      </w:r>
      <w:r>
        <w:t xml:space="preserve"> </w:t>
      </w:r>
      <w:r w:rsidRPr="00FA79A7">
        <w:t>&gt;</w:t>
      </w:r>
      <w:r>
        <w:t xml:space="preserve"> </w:t>
      </w:r>
      <w:r w:rsidRPr="00FA79A7">
        <w:t>7 quasars with H</w:t>
      </w:r>
      <w:r>
        <w:t xml:space="preserve"> magnitude </w:t>
      </w:r>
      <w:r w:rsidRPr="00FA79A7">
        <w:t>&lt;</w:t>
      </w:r>
      <w:r>
        <w:t xml:space="preserve"> </w:t>
      </w:r>
      <w:r w:rsidRPr="00FA79A7">
        <w:t>26.5, with an estimated 20% of those</w:t>
      </w:r>
      <w:r>
        <w:t xml:space="preserve"> quasars being at</w:t>
      </w:r>
      <w:r w:rsidRPr="00FA79A7">
        <w:t xml:space="preserve"> z</w:t>
      </w:r>
      <w:r>
        <w:t xml:space="preserve"> </w:t>
      </w:r>
      <w:r w:rsidRPr="00FA79A7">
        <w:t>&gt;</w:t>
      </w:r>
      <w:r>
        <w:t xml:space="preserve"> </w:t>
      </w:r>
      <w:r w:rsidRPr="00FA79A7">
        <w:t>8. These are the l</w:t>
      </w:r>
      <w:r w:rsidRPr="00FA79A7">
        <w:t>u</w:t>
      </w:r>
      <w:r w:rsidRPr="00FA79A7">
        <w:t>minous quasars whose existence tracks the assembly of billion solar mass black holes a mere</w:t>
      </w:r>
      <w:r>
        <w:t xml:space="preserve"> </w:t>
      </w:r>
      <w:r w:rsidRPr="00FA79A7">
        <w:t xml:space="preserve">few hundred million years </w:t>
      </w:r>
      <w:r w:rsidR="00A579DD">
        <w:t>after</w:t>
      </w:r>
      <w:r w:rsidRPr="00FA79A7">
        <w:t xml:space="preserve"> the Big Bang, and whose light can potentially illuminate the transition of intergalactic</w:t>
      </w:r>
      <w:r>
        <w:t xml:space="preserve"> </w:t>
      </w:r>
      <w:r w:rsidRPr="00FA79A7">
        <w:t>gas in the universe f</w:t>
      </w:r>
      <w:r>
        <w:t>rom neutral to an ionized phase</w:t>
      </w:r>
      <w:r w:rsidR="00A579DD">
        <w:t xml:space="preserve"> (</w:t>
      </w:r>
      <w:r w:rsidRPr="00FA79A7">
        <w:t>Gunn-Peterson effect</w:t>
      </w:r>
      <w:r w:rsidR="00A579DD">
        <w:rPr>
          <w:rStyle w:val="EndnoteReference"/>
        </w:rPr>
        <w:endnoteReference w:id="22"/>
      </w:r>
      <w:r w:rsidRPr="00FA79A7">
        <w:t>; Becker et al. 2001; Djorgovski et al. 2</w:t>
      </w:r>
      <w:r w:rsidR="00A579DD">
        <w:t>001; Fan et al 2003)</w:t>
      </w:r>
      <w:r w:rsidRPr="00FA79A7">
        <w:t>. Such quasars must be found b</w:t>
      </w:r>
      <w:r w:rsidRPr="00FA79A7">
        <w:t>e</w:t>
      </w:r>
      <w:r w:rsidRPr="00FA79A7">
        <w:t>fore their visible red light can be studied at high spectral resolution with JWST and ground-based 10-30-m class telescopes.</w:t>
      </w:r>
      <w:r>
        <w:t xml:space="preserve"> </w:t>
      </w:r>
      <w:r w:rsidRPr="00FA79A7">
        <w:t xml:space="preserve">The fainter quasars </w:t>
      </w:r>
      <w:r>
        <w:t>are particularly impo</w:t>
      </w:r>
      <w:r>
        <w:t>r</w:t>
      </w:r>
      <w:r>
        <w:t xml:space="preserve">tant to find </w:t>
      </w:r>
      <w:r w:rsidRPr="00FA79A7">
        <w:t>because their region of l</w:t>
      </w:r>
      <w:r w:rsidR="008A5615">
        <w:t>ocal influence is smaller.</w:t>
      </w:r>
      <w:commentRangeStart w:id="146"/>
      <w:r w:rsidR="008962E7">
        <w:rPr>
          <w:rStyle w:val="EndnoteReference"/>
        </w:rPr>
        <w:endnoteReference w:id="23"/>
      </w:r>
      <w:commentRangeEnd w:id="146"/>
      <w:r w:rsidR="008A5615">
        <w:rPr>
          <w:rStyle w:val="CommentReference"/>
        </w:rPr>
        <w:commentReference w:id="146"/>
      </w:r>
      <w:r>
        <w:t xml:space="preserve"> </w:t>
      </w:r>
      <w:r w:rsidRPr="00FA79A7">
        <w:t>These are the same quasars that would be used to identify CIV in the IGM</w:t>
      </w:r>
      <w:r>
        <w:t xml:space="preserve"> allowing the study of the chemical enrichment as a function of cosmic time. The </w:t>
      </w:r>
      <w:r w:rsidRPr="00FA79A7">
        <w:t>HLS grism survey w</w:t>
      </w:r>
      <w:r>
        <w:t>ill also</w:t>
      </w:r>
      <w:r w:rsidRPr="00FA79A7">
        <w:t xml:space="preserve"> be a rich source of backlight targets for higher resolution spectroscopy</w:t>
      </w:r>
      <w:r>
        <w:t xml:space="preserve"> with other facilities</w:t>
      </w:r>
      <w:r w:rsidRPr="00FA79A7">
        <w:t>.</w:t>
      </w:r>
    </w:p>
    <w:p w:rsidR="00B7754E" w:rsidRDefault="00B7754E" w:rsidP="00B7754E">
      <w:pPr>
        <w:ind w:firstLine="360"/>
        <w:sectPr w:rsidR="00B7754E">
          <w:endnotePr>
            <w:numFmt w:val="decimal"/>
          </w:endnotePr>
          <w:type w:val="continuous"/>
          <w:pgSz w:w="12240" w:h="15840" w:code="1"/>
          <w:pgMar w:top="1440" w:right="1440" w:bottom="1440" w:left="1440" w:gutter="0"/>
          <w:cols w:num="2" w:space="432"/>
        </w:sectPr>
      </w:pPr>
    </w:p>
    <w:p w:rsidR="00B7754E" w:rsidRDefault="00B7754E" w:rsidP="00B7754E">
      <w:pPr>
        <w:ind w:firstLine="360"/>
      </w:pPr>
    </w:p>
    <w:p w:rsidR="00B7754E" w:rsidRDefault="002B31E5" w:rsidP="00B7754E">
      <w:pPr>
        <w:ind w:firstLine="360"/>
      </w:pPr>
      <w:r>
        <w:rPr>
          <w:noProof/>
        </w:rPr>
        <w:pict>
          <v:group id="Group 163" o:spid="_x0000_s1079" style="position:absolute;left:0;text-align:left;margin-left:18pt;margin-top:0;width:6in;height:297.45pt;z-index:251750400;mso-position-vertical-relative:line" coordsize="5486400,3777615" wrapcoords="2100 652 2100 5005 1687 5658 750 6039 675 6474 825 6746 712 7345 750 7562 1012 7617 712 7997 675 8161 825 8487 675 10228 900 11099 900 11969 675 12840 825 14581 750 14690 787 15723 1650 16268 2100 16322 1650 17192 1650 17628 2325 18009 3037 18063 3000 18498 7162 18879 11400 18934 10837 19750 -37 19858 -37 21491 21600 21491 21600 19858 10800 19804 11625 19586 11812 19423 11700 18934 15562 18879 19350 18498 19350 18063 20100 18009 21037 17573 21037 652 2100 65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">
            <v:shape id="Picture 147" o:spid="_x0000_s1080" type="#_x0000_t75" style="position:absolute;width:5486400;height:3477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vl&#10;wszBAAAA3AAAAA8AAABkcnMvZG93bnJldi54bWxET9tqAjEQfS/4D2GEvtWsIq2sRrGlQl9a6uUD&#10;hs24WdxMlmSqW7++KQi+zeFcZ7HqfavOFFMT2MB4VIAiroJtuDZw2G+eZqCSIFtsA5OBX0qwWg4e&#10;FljacOEtnXdSqxzCqUQDTqQrtU6VI49pFDrizB1D9CgZxlrbiJcc7ls9KYpn7bHh3OCwozdH1Wn3&#10;4w1cpdm49EXf2/jeTUle95/rydWYx2G/noMS6uUuvrk/bJ4/fYH/Z/IFevk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vlwszBAAAA3AAAAA8AAAAAAAAAAAAAAAAAnAIAAGRy&#10;cy9kb3ducmV2LnhtbFBLBQYAAAAABAAEAPcAAACKAwAAAAA=&#10;">
              <v:imagedata r:id="rId41" o:title=""/>
              <v:path arrowok="t"/>
            </v:shape>
            <v:shape id="Text Box 162" o:spid="_x0000_s1081" type="#_x0000_t202" style="position:absolute;top:3486150;width:5486400;height:291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9/c6xAAA&#10;ANwAAAAPAAAAZHJzL2Rvd25yZXYueG1sRE9NawIxEL0X+h/CFLyUmq2VpaxGEanQ9iLdevE2bMbN&#10;6mayJFnd/vtGELzN433OfDnYVpzJh8axgtdxBoK4crrhWsHud/PyDiJEZI2tY1LwRwGWi8eHORba&#10;XfiHzmWsRQrhUKACE2NXSBkqQxbD2HXEiTs4bzEm6GupPV5SuG3lJMtyabHh1GCwo7Wh6lT2VsF2&#10;ut+a5/7w8b2avvmvXb/Oj3Wp1OhpWM1ARBriXXxzf+o0P5/A9Zl0gVz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ff3OsQAAADcAAAADwAAAAAAAAAAAAAAAACXAgAAZHJzL2Rv&#10;d25yZXYueG1sUEsFBgAAAAAEAAQA9QAAAIgDAAAAAA==&#10;" stroked="f">
              <v:textbox style="mso-fit-shape-to-text:t" inset="0,0,0,0">
                <w:txbxContent>
                  <w:p w:rsidR="00F4418B" w:rsidRPr="007E1C5D" w:rsidRDefault="00F4418B" w:rsidP="00E93D1E">
                    <w:pPr>
                      <w:pStyle w:val="Caption"/>
                      <w:rPr>
                        <w:noProof/>
                        <w:sz w:val="22"/>
                      </w:rPr>
                    </w:pPr>
                    <w:r>
                      <w:t xml:space="preserve">Figure </w:t>
                    </w:r>
                    <w:fldSimple w:instr=" STYLEREF 1 \s ">
                      <w:r>
                        <w:rPr>
                          <w:noProof/>
                        </w:rPr>
                        <w:t>2</w:t>
                      </w:r>
                    </w:fldSimple>
                    <w:r>
                      <w:noBreakHyphen/>
                    </w:r>
                    <w:fldSimple w:instr=" SEQ Figure \* ARABIC \s 1 ">
                      <w:r>
                        <w:rPr>
                          <w:noProof/>
                        </w:rPr>
                        <w:t>15</w:t>
                      </w:r>
                    </w:fldSimple>
                    <w:r>
                      <w:t xml:space="preserve">: </w:t>
                    </w:r>
                    <w:r w:rsidRPr="00F35A4A">
                      <w:t xml:space="preserve">The grism image (top) and the extracted spectrum of a z=1.77 star-forming galaxy. The </w:t>
                    </w:r>
                    <w:r>
                      <w:t>WFIRST-2.4</w:t>
                    </w:r>
                    <w:r w:rsidRPr="00F35A4A">
                      <w:t xml:space="preserve"> grism will allow us to detect thousands of such galaxies in the HLS area.</w:t>
                    </w:r>
                  </w:p>
                </w:txbxContent>
              </v:textbox>
            </v:shape>
            <w10:wrap type="through"/>
          </v:group>
        </w:pict>
      </w:r>
    </w:p>
    <w:p w:rsidR="00B7754E" w:rsidRDefault="00B7754E" w:rsidP="00B7754E">
      <w:pPr>
        <w:ind w:firstLine="360"/>
        <w:sectPr w:rsidR="00B7754E">
          <w:endnotePr>
            <w:numFmt w:val="decimal"/>
          </w:endnotePr>
          <w:type w:val="continuous"/>
          <w:pgSz w:w="12240" w:h="15840" w:code="1"/>
          <w:pgMar w:top="1440" w:right="1440" w:bottom="1440" w:left="1440" w:gutter="0"/>
          <w:cols w:space="432"/>
        </w:sectPr>
      </w:pPr>
    </w:p>
    <w:p w:rsidR="002D2458" w:rsidRDefault="002D2458" w:rsidP="007B0A66">
      <w:pPr>
        <w:pStyle w:val="Heading2"/>
        <w:numPr>
          <w:numberingChange w:id="147" w:author="Alan Dressler User" w:date="2013-02-24T10:26:00Z" w:original="%1:2:0:.%2:4:0:"/>
        </w:numPr>
      </w:pPr>
      <w:bookmarkStart w:id="148" w:name="_Toc223171871"/>
      <w:bookmarkStart w:id="149" w:name="_Toc223172014"/>
      <w:r>
        <w:t>Galactic Plane Survey</w:t>
      </w:r>
      <w:bookmarkEnd w:id="148"/>
      <w:bookmarkEnd w:id="149"/>
    </w:p>
    <w:p w:rsidR="00726B3B" w:rsidRPr="00726B3B" w:rsidRDefault="00726B3B" w:rsidP="00726B3B"/>
    <w:p w:rsidR="004F061E" w:rsidRDefault="00726B3B" w:rsidP="009D407F">
      <w:pPr>
        <w:pStyle w:val="Heading2"/>
        <w:numPr>
          <w:numberingChange w:id="150" w:author="Alan Dressler User" w:date="2013-02-24T10:26:00Z" w:original="%1:2:0:.%2:5:0:"/>
        </w:numPr>
      </w:pPr>
      <w:bookmarkStart w:id="151" w:name="_Toc223171872"/>
      <w:bookmarkStart w:id="152" w:name="_Toc223172015"/>
      <w:r>
        <w:t xml:space="preserve">Exoplanet </w:t>
      </w:r>
      <w:r w:rsidR="00BE22A3">
        <w:t xml:space="preserve">Science with </w:t>
      </w:r>
      <w:r w:rsidR="004D6900">
        <w:t>WFIRST-2.4</w:t>
      </w:r>
      <w:bookmarkEnd w:id="151"/>
      <w:bookmarkEnd w:id="152"/>
    </w:p>
    <w:p w:rsidR="001A7D88" w:rsidRDefault="005077A2" w:rsidP="001A7D88">
      <w:pPr>
        <w:ind w:firstLine="360"/>
      </w:pPr>
      <w:r w:rsidRPr="00A13FE3">
        <w:t>The first discovery of planetary companions to sun-like stars was,</w:t>
      </w:r>
      <w:r>
        <w:t xml:space="preserve"> </w:t>
      </w:r>
      <w:r w:rsidRPr="00A13FE3">
        <w:t>along with the discovery of dark energy, one of the greatest breakthroughs in modern astro</w:t>
      </w:r>
      <w:r w:rsidRPr="00A13FE3">
        <w:t>n</w:t>
      </w:r>
      <w:r w:rsidRPr="00A13FE3">
        <w:t>omy</w:t>
      </w:r>
      <w:r>
        <w:t>.</w:t>
      </w:r>
      <w:r w:rsidR="008A5615">
        <w:rPr>
          <w:rStyle w:val="EndnoteReference"/>
        </w:rPr>
        <w:endnoteReference w:id="24"/>
      </w:r>
      <w:r w:rsidR="00AA532D" w:rsidRPr="00AA532D">
        <w:rPr>
          <w:vertAlign w:val="superscript"/>
        </w:rPr>
        <w:t>,</w:t>
      </w:r>
      <w:r w:rsidR="00AA532D">
        <w:rPr>
          <w:rStyle w:val="EndnoteReference"/>
        </w:rPr>
        <w:endnoteReference w:id="25"/>
      </w:r>
      <w:r w:rsidR="00AA532D">
        <w:rPr>
          <w:vertAlign w:val="superscript"/>
        </w:rPr>
        <w:t>,</w:t>
      </w:r>
      <w:r w:rsidR="00AA532D">
        <w:rPr>
          <w:rStyle w:val="EndnoteReference"/>
        </w:rPr>
        <w:endnoteReference w:id="26"/>
      </w:r>
      <w:r>
        <w:t xml:space="preserve"> </w:t>
      </w:r>
      <w:r w:rsidRPr="00DE6D86">
        <w:t xml:space="preserve">In the intervening years, </w:t>
      </w:r>
      <w:r>
        <w:t xml:space="preserve">nearly 900 </w:t>
      </w:r>
      <w:r w:rsidRPr="00DE6D86">
        <w:t xml:space="preserve">exoplanets have been </w:t>
      </w:r>
      <w:r>
        <w:t>confirmed with five techniques, and another 27</w:t>
      </w:r>
      <w:r w:rsidRPr="00DE6D86">
        <w:t>00</w:t>
      </w:r>
      <w:r>
        <w:t xml:space="preserve"> candidates have been detected by the Kepler space telescope.</w:t>
      </w:r>
      <w:bookmarkStart w:id="153" w:name="_Ref222992162"/>
      <w:r w:rsidR="00AA532D">
        <w:rPr>
          <w:rStyle w:val="EndnoteReference"/>
        </w:rPr>
        <w:endnoteReference w:id="27"/>
      </w:r>
      <w:bookmarkEnd w:id="153"/>
      <w:r>
        <w:t xml:space="preserve"> From the very first di</w:t>
      </w:r>
      <w:r>
        <w:t>s</w:t>
      </w:r>
      <w:r>
        <w:t>covery, it has been clear that nature hosts an enormous and unexpected diversity of exoplanetary systems, co</w:t>
      </w:r>
      <w:r>
        <w:t>n</w:t>
      </w:r>
      <w:r>
        <w:t>taining planets with physical properties and orbital a</w:t>
      </w:r>
      <w:r>
        <w:t>r</w:t>
      </w:r>
      <w:r>
        <w:t>chitectures that are radically differ</w:t>
      </w:r>
      <w:r w:rsidR="001A7D88">
        <w:t>ent from our own s</w:t>
      </w:r>
      <w:r w:rsidR="001A7D88">
        <w:t>o</w:t>
      </w:r>
      <w:r w:rsidR="001A7D88">
        <w:t xml:space="preserve">lar system. </w:t>
      </w:r>
    </w:p>
    <w:p w:rsidR="005077A2" w:rsidRDefault="005077A2" w:rsidP="001A7D88">
      <w:pPr>
        <w:ind w:firstLine="360"/>
      </w:pPr>
      <w:r>
        <w:t xml:space="preserve">Since the very first discoveries, we </w:t>
      </w:r>
      <w:r w:rsidR="00F263F4">
        <w:t>have struggled to understand this</w:t>
      </w:r>
      <w:r>
        <w:t xml:space="preserve"> diversity of exoplanets, </w:t>
      </w:r>
      <w:r w:rsidR="00F263F4">
        <w:t>and in pa</w:t>
      </w:r>
      <w:r w:rsidR="00F263F4">
        <w:t>r</w:t>
      </w:r>
      <w:r w:rsidR="00F263F4">
        <w:t xml:space="preserve">ticular </w:t>
      </w:r>
      <w:r>
        <w:t xml:space="preserve">how our solar system fits into this menagerie. Our efforts have generally proceeded along two fronts, which we describe in more detail below: determining the demographics of exoplanetary systems over </w:t>
      </w:r>
      <w:r w:rsidR="00F263F4">
        <w:t>broad</w:t>
      </w:r>
      <w:r>
        <w:t xml:space="preserve"> regions of parameter space, and detailed characteriz</w:t>
      </w:r>
      <w:r>
        <w:t>a</w:t>
      </w:r>
      <w:r>
        <w:t>tion of the properties of a handful of individual exopla</w:t>
      </w:r>
      <w:r>
        <w:t>n</w:t>
      </w:r>
      <w:r>
        <w:t xml:space="preserve">ets. Through its comprehensive statistical census of the outer regions of planetary systems using microlensing, and its characterization of dozens of ice and gas giants orbiting nearby stars, </w:t>
      </w:r>
      <w:r w:rsidR="004D6900">
        <w:t>WFIRST-2.4</w:t>
      </w:r>
      <w:r>
        <w:t xml:space="preserve"> will dramatically a</w:t>
      </w:r>
      <w:r>
        <w:t>d</w:t>
      </w:r>
      <w:r>
        <w:t>vance our understanding of exoplanets along both these fronts, providing us with the most comprehensive view of the formation, evolution, and physical properties of plan</w:t>
      </w:r>
      <w:r>
        <w:t>e</w:t>
      </w:r>
      <w:r>
        <w:t>tary systems.</w:t>
      </w:r>
      <w:r w:rsidR="005F0EBF">
        <w:t xml:space="preserve"> </w:t>
      </w:r>
      <w:r>
        <w:t>In addition, information and exp</w:t>
      </w:r>
      <w:r>
        <w:t>e</w:t>
      </w:r>
      <w:r>
        <w:t xml:space="preserve">rience gained from both surveys will enable </w:t>
      </w:r>
      <w:r w:rsidR="004D6900">
        <w:t>WFIRST-2.4</w:t>
      </w:r>
      <w:r>
        <w:t xml:space="preserve"> to lay the foundation for, and provide first steps t</w:t>
      </w:r>
      <w:r>
        <w:t>o</w:t>
      </w:r>
      <w:r>
        <w:t xml:space="preserve">ward, the discovery </w:t>
      </w:r>
      <w:r w:rsidR="00F263F4">
        <w:t xml:space="preserve">and characterization </w:t>
      </w:r>
      <w:r>
        <w:t>of a “pale blue dot”: a habitable Earthlike planet orbiting a nearby star.</w:t>
      </w:r>
      <w:r w:rsidR="005F0EBF">
        <w:t xml:space="preserve"> </w:t>
      </w:r>
      <w:r>
        <w:t>It will do this by accomplishing the following two primary sc</w:t>
      </w:r>
      <w:r>
        <w:t>i</w:t>
      </w:r>
      <w:r>
        <w:t>ence objectives:</w:t>
      </w:r>
    </w:p>
    <w:p w:rsidR="005077A2" w:rsidRDefault="005077A2" w:rsidP="005077A2">
      <w:pPr>
        <w:ind w:firstLine="360"/>
      </w:pPr>
    </w:p>
    <w:p w:rsidR="005077A2" w:rsidRDefault="005077A2" w:rsidP="005077A2">
      <w:pPr>
        <w:rPr>
          <w:i/>
        </w:rPr>
      </w:pPr>
      <w:r w:rsidRPr="00A3082C">
        <w:rPr>
          <w:i/>
        </w:rPr>
        <w:t>Exoplanet Science Objective</w:t>
      </w:r>
      <w:r>
        <w:rPr>
          <w:i/>
        </w:rPr>
        <w:t xml:space="preserve"> #1</w:t>
      </w:r>
      <w:r w:rsidRPr="00A3082C">
        <w:rPr>
          <w:i/>
        </w:rPr>
        <w:t>: Complete the</w:t>
      </w:r>
      <w:r>
        <w:rPr>
          <w:i/>
        </w:rPr>
        <w:t xml:space="preserve"> statist</w:t>
      </w:r>
      <w:r>
        <w:rPr>
          <w:i/>
        </w:rPr>
        <w:t>i</w:t>
      </w:r>
      <w:r>
        <w:rPr>
          <w:i/>
        </w:rPr>
        <w:t>cal</w:t>
      </w:r>
      <w:r w:rsidRPr="00A3082C">
        <w:rPr>
          <w:i/>
        </w:rPr>
        <w:t xml:space="preserve"> census of planetary systems in the Galaxy, from</w:t>
      </w:r>
      <w:r>
        <w:rPr>
          <w:i/>
        </w:rPr>
        <w:t xml:space="preserve"> the outer</w:t>
      </w:r>
      <w:r w:rsidRPr="00A3082C">
        <w:rPr>
          <w:i/>
        </w:rPr>
        <w:t xml:space="preserve"> habit</w:t>
      </w:r>
      <w:r>
        <w:rPr>
          <w:i/>
        </w:rPr>
        <w:t xml:space="preserve">able zone </w:t>
      </w:r>
      <w:r w:rsidRPr="00A3082C">
        <w:rPr>
          <w:i/>
        </w:rPr>
        <w:t>to free floating plan</w:t>
      </w:r>
      <w:r>
        <w:rPr>
          <w:i/>
        </w:rPr>
        <w:t xml:space="preserve">ets, including analogs </w:t>
      </w:r>
      <w:r w:rsidRPr="00A3082C">
        <w:rPr>
          <w:i/>
        </w:rPr>
        <w:t>o</w:t>
      </w:r>
      <w:r>
        <w:rPr>
          <w:i/>
        </w:rPr>
        <w:t>f</w:t>
      </w:r>
      <w:r w:rsidRPr="00A3082C">
        <w:rPr>
          <w:i/>
        </w:rPr>
        <w:t xml:space="preserve"> all of the planets in our Solar System </w:t>
      </w:r>
      <w:r>
        <w:rPr>
          <w:i/>
        </w:rPr>
        <w:t>with the mass of Mars or greater</w:t>
      </w:r>
      <w:r w:rsidRPr="00A3082C">
        <w:rPr>
          <w:i/>
        </w:rPr>
        <w:t>.</w:t>
      </w:r>
    </w:p>
    <w:p w:rsidR="005077A2" w:rsidRDefault="005077A2" w:rsidP="005077A2">
      <w:pPr>
        <w:rPr>
          <w:i/>
        </w:rPr>
      </w:pPr>
    </w:p>
    <w:p w:rsidR="005077A2" w:rsidRPr="0091322F" w:rsidRDefault="005077A2" w:rsidP="005077A2">
      <w:pPr>
        <w:rPr>
          <w:i/>
        </w:rPr>
      </w:pPr>
      <w:r>
        <w:rPr>
          <w:i/>
        </w:rPr>
        <w:t>Exoplanet Science Objective #2: Survey the outer r</w:t>
      </w:r>
      <w:r>
        <w:rPr>
          <w:i/>
        </w:rPr>
        <w:t>e</w:t>
      </w:r>
      <w:r w:rsidR="001B5EE5">
        <w:rPr>
          <w:i/>
        </w:rPr>
        <w:t>gions of the TBD</w:t>
      </w:r>
      <w:r>
        <w:rPr>
          <w:i/>
        </w:rPr>
        <w:t xml:space="preserve"> nearest stars, directly detecting and characterizing the debris disks and ice and gas giant planets in these systems.  </w:t>
      </w:r>
    </w:p>
    <w:p w:rsidR="007B545E" w:rsidRDefault="007B545E" w:rsidP="005077A2">
      <w:pPr>
        <w:pStyle w:val="Heading3"/>
        <w:numPr>
          <w:numberingChange w:id="154" w:author="Alan Dressler User" w:date="2013-02-24T10:26:00Z" w:original="%1:2:0:.%2:5:0:.%3:1:0:"/>
        </w:numPr>
      </w:pPr>
      <w:bookmarkStart w:id="155" w:name="_Ref223063017"/>
      <w:bookmarkStart w:id="156" w:name="_Toc223171873"/>
      <w:bookmarkStart w:id="157" w:name="_Toc223172016"/>
      <w:r>
        <w:t>Completing the Census of Exoplanets</w:t>
      </w:r>
      <w:r w:rsidR="005077A2">
        <w:t xml:space="preserve"> with </w:t>
      </w:r>
      <w:r w:rsidR="004D6900">
        <w:t>WFIRST-2.4</w:t>
      </w:r>
      <w:bookmarkEnd w:id="155"/>
      <w:bookmarkEnd w:id="156"/>
      <w:bookmarkEnd w:id="157"/>
    </w:p>
    <w:p w:rsidR="005077A2" w:rsidRDefault="005077A2" w:rsidP="005077A2">
      <w:pPr>
        <w:pStyle w:val="Heading4"/>
        <w:numPr>
          <w:numberingChange w:id="158" w:author="Alan Dressler User" w:date="2013-02-24T10:26:00Z" w:original="%1:2:0:.%2:5:0:.%3:1:0:.%4:1:0:"/>
        </w:numPr>
      </w:pPr>
      <w:r>
        <w:t>Understanding the Origins and Evolution of Planetary Systems</w:t>
      </w:r>
    </w:p>
    <w:p w:rsidR="00651224" w:rsidRDefault="005077A2" w:rsidP="00651224">
      <w:pPr>
        <w:ind w:firstLine="360"/>
      </w:pPr>
      <w:r>
        <w:t>Canonical theories of planet formation and evol</w:t>
      </w:r>
      <w:r>
        <w:t>u</w:t>
      </w:r>
      <w:r>
        <w:t>tion, originally developed to explain our solar system</w:t>
      </w:r>
      <w:r w:rsidR="00F718BC">
        <w:rPr>
          <w:rStyle w:val="EndnoteReference"/>
        </w:rPr>
        <w:endnoteReference w:id="28"/>
      </w:r>
      <w:r>
        <w:t xml:space="preserve"> did not anticipate </w:t>
      </w:r>
      <w:r w:rsidR="00F263F4">
        <w:t>the incredible panoply</w:t>
      </w:r>
      <w:r>
        <w:t xml:space="preserve"> of planetary systems</w:t>
      </w:r>
      <w:r w:rsidR="00F263F4">
        <w:t xml:space="preserve"> that have been observed</w:t>
      </w:r>
      <w:r>
        <w:t>.</w:t>
      </w:r>
      <w:r w:rsidR="005F0EBF">
        <w:t xml:space="preserve"> </w:t>
      </w:r>
      <w:r>
        <w:t>They have since been expanded and altered to better describe the var</w:t>
      </w:r>
      <w:r>
        <w:t>i</w:t>
      </w:r>
      <w:r>
        <w:t xml:space="preserve">ety of planetary systems </w:t>
      </w:r>
      <w:r w:rsidR="00F263F4">
        <w:t xml:space="preserve">that </w:t>
      </w:r>
      <w:r>
        <w:t>we see.</w:t>
      </w:r>
      <w:r w:rsidR="005F0EBF">
        <w:t xml:space="preserve"> </w:t>
      </w:r>
      <w:r>
        <w:t>For example, the discovery of gas giant planets orbiting at periods of only a few days, as well as evidence for the migration of the giant planets in our own solar system, have highlighted the fact that these theories must also account for the possibility of large-scale rearrangement of planet pos</w:t>
      </w:r>
      <w:r>
        <w:t>i</w:t>
      </w:r>
      <w:r>
        <w:t>tions during and after the epoch of planet formation.</w:t>
      </w:r>
      <w:r w:rsidR="00CA1D9F">
        <w:rPr>
          <w:rStyle w:val="EndnoteReference"/>
        </w:rPr>
        <w:endnoteReference w:id="29"/>
      </w:r>
      <w:r w:rsidR="00CA1D9F" w:rsidRPr="00CA1D9F">
        <w:rPr>
          <w:vertAlign w:val="superscript"/>
        </w:rPr>
        <w:t>,</w:t>
      </w:r>
      <w:r w:rsidR="00CA1D9F">
        <w:rPr>
          <w:rStyle w:val="EndnoteReference"/>
        </w:rPr>
        <w:endnoteReference w:id="30"/>
      </w:r>
      <w:r>
        <w:t xml:space="preserve"> Many of these theories also predict a substantial pop</w:t>
      </w:r>
      <w:r>
        <w:t>u</w:t>
      </w:r>
      <w:r>
        <w:t>lation of “free-floating” planets that have been ejected from their planetary systems through interactions with other planets.</w:t>
      </w:r>
      <w:r w:rsidR="00CA1D9F">
        <w:rPr>
          <w:rStyle w:val="EndnoteReference"/>
        </w:rPr>
        <w:endnoteReference w:id="31"/>
      </w:r>
      <w:r w:rsidR="00CA1D9F" w:rsidRPr="00CA1D9F">
        <w:rPr>
          <w:vertAlign w:val="superscript"/>
        </w:rPr>
        <w:t>,</w:t>
      </w:r>
      <w:r w:rsidR="00A6381F">
        <w:rPr>
          <w:rStyle w:val="EndnoteReference"/>
        </w:rPr>
        <w:endnoteReference w:id="32"/>
      </w:r>
    </w:p>
    <w:p w:rsidR="00651224" w:rsidRDefault="005077A2" w:rsidP="00651224">
      <w:pPr>
        <w:ind w:firstLine="360"/>
      </w:pPr>
      <w:r>
        <w:t>In the most general terms, these formation theories should describe all of the relevant physical processes by which micron-sized grains grow through 13-14 o</w:t>
      </w:r>
      <w:r>
        <w:t>r</w:t>
      </w:r>
      <w:r>
        <w:t>ders of magnitude in size and 38-41 orders of magn</w:t>
      </w:r>
      <w:r>
        <w:t>i</w:t>
      </w:r>
      <w:r>
        <w:t>tude in mass to become the terrestrial and ga</w:t>
      </w:r>
      <w:r w:rsidR="005F0EBF">
        <w:t xml:space="preserve">s-giant planets we see today. </w:t>
      </w:r>
      <w:r>
        <w:t>These physical processes are ultimately imprinted on the architectures of exoplan</w:t>
      </w:r>
      <w:r>
        <w:t>e</w:t>
      </w:r>
      <w:r w:rsidR="005F0EBF">
        <w:t xml:space="preserve">tary systems: </w:t>
      </w:r>
      <w:r>
        <w:t>the distributions of frequencies, compos</w:t>
      </w:r>
      <w:r>
        <w:t>i</w:t>
      </w:r>
      <w:r>
        <w:t>tions, and orbits.</w:t>
      </w:r>
      <w:bookmarkStart w:id="159" w:name="_Ref222992037"/>
      <w:r w:rsidR="007133DF">
        <w:rPr>
          <w:rStyle w:val="EndnoteReference"/>
        </w:rPr>
        <w:endnoteReference w:id="33"/>
      </w:r>
      <w:bookmarkEnd w:id="159"/>
      <w:r w:rsidR="007133DF" w:rsidRPr="007133DF">
        <w:rPr>
          <w:vertAlign w:val="superscript"/>
        </w:rPr>
        <w:t>,</w:t>
      </w:r>
      <w:bookmarkStart w:id="160" w:name="_Ref222992073"/>
      <w:r w:rsidR="007133DF">
        <w:rPr>
          <w:rStyle w:val="EndnoteReference"/>
        </w:rPr>
        <w:endnoteReference w:id="34"/>
      </w:r>
      <w:bookmarkEnd w:id="160"/>
      <w:r>
        <w:t xml:space="preserve"> Measuring these distributions, i.e., determining the demographics of large samples of exoplanets</w:t>
      </w:r>
      <w:r>
        <w:rPr>
          <w:i/>
        </w:rPr>
        <w:t>,</w:t>
      </w:r>
      <w:r>
        <w:t xml:space="preserve"> is our best opportunity to gain insight into the physical processes that drive planet formation.</w:t>
      </w:r>
    </w:p>
    <w:p w:rsidR="00651224" w:rsidRDefault="005077A2" w:rsidP="00651224">
      <w:pPr>
        <w:ind w:firstLine="360"/>
      </w:pPr>
      <w:r>
        <w:t>Nevertheless, a</w:t>
      </w:r>
      <w:r>
        <w:rPr>
          <w:rFonts w:eastAsia="Times"/>
        </w:rPr>
        <w:t>fter nearly two decades of exoplanet discovery, our statistical census of exopla</w:t>
      </w:r>
      <w:r>
        <w:rPr>
          <w:rFonts w:eastAsia="Times"/>
        </w:rPr>
        <w:t>n</w:t>
      </w:r>
      <w:r>
        <w:rPr>
          <w:rFonts w:eastAsia="Times"/>
        </w:rPr>
        <w:t>ets, as well as our understanding of planet formation and evolution, remains largely incomplete.</w:t>
      </w:r>
      <w:r w:rsidR="005F0EBF">
        <w:rPr>
          <w:rFonts w:eastAsia="Times"/>
        </w:rPr>
        <w:t xml:space="preserve"> </w:t>
      </w:r>
      <w:r>
        <w:rPr>
          <w:rFonts w:eastAsia="Times"/>
        </w:rPr>
        <w:t>This is b</w:t>
      </w:r>
      <w:r>
        <w:rPr>
          <w:rFonts w:eastAsia="Times"/>
        </w:rPr>
        <w:t>e</w:t>
      </w:r>
      <w:r>
        <w:rPr>
          <w:rFonts w:eastAsia="Times"/>
        </w:rPr>
        <w:t>cause the currently confirmed exoplanets occupy a li</w:t>
      </w:r>
      <w:r>
        <w:rPr>
          <w:rFonts w:eastAsia="Times"/>
        </w:rPr>
        <w:t>m</w:t>
      </w:r>
      <w:r>
        <w:rPr>
          <w:rFonts w:eastAsia="Times"/>
        </w:rPr>
        <w:t>ited region of parameter space that is largely disjoint from both the planets in our solar system, and from the three largest reservoirs of planets that are predicted by many planet formation theories</w:t>
      </w:r>
      <w:r w:rsidR="00651224">
        <w:rPr>
          <w:rFonts w:eastAsia="Times"/>
        </w:rPr>
        <w:t>.</w:t>
      </w:r>
      <w:r w:rsidR="002B31E5" w:rsidRPr="007169C4">
        <w:rPr>
          <w:rFonts w:eastAsia="Times"/>
          <w:vertAlign w:val="superscript"/>
        </w:rPr>
        <w:fldChar w:fldCharType="begin"/>
      </w:r>
      <w:r w:rsidR="007169C4" w:rsidRPr="007169C4">
        <w:rPr>
          <w:rFonts w:eastAsia="Times"/>
          <w:vertAlign w:val="superscript"/>
        </w:rPr>
        <w:instrText xml:space="preserve"> NOTEREF _Ref222992037 \h </w:instrText>
      </w:r>
      <w:r w:rsidR="00F85301" w:rsidRPr="002B31E5">
        <w:rPr>
          <w:rFonts w:eastAsia="Times"/>
          <w:vertAlign w:val="superscript"/>
        </w:rPr>
      </w:r>
      <w:r w:rsidR="002B31E5" w:rsidRPr="007169C4">
        <w:rPr>
          <w:rFonts w:eastAsia="Times"/>
          <w:vertAlign w:val="superscript"/>
        </w:rPr>
        <w:fldChar w:fldCharType="separate"/>
      </w:r>
      <w:r w:rsidR="008D4137">
        <w:rPr>
          <w:rFonts w:eastAsia="Times"/>
          <w:vertAlign w:val="superscript"/>
        </w:rPr>
        <w:t>32</w:t>
      </w:r>
      <w:r w:rsidR="002B31E5" w:rsidRPr="007169C4">
        <w:rPr>
          <w:rFonts w:eastAsia="Times"/>
          <w:vertAlign w:val="superscript"/>
        </w:rPr>
        <w:fldChar w:fldCharType="end"/>
      </w:r>
      <w:r w:rsidR="007169C4" w:rsidRPr="007169C4">
        <w:rPr>
          <w:rFonts w:eastAsia="Times"/>
          <w:vertAlign w:val="superscript"/>
        </w:rPr>
        <w:t>,</w:t>
      </w:r>
      <w:r w:rsidR="002B31E5" w:rsidRPr="007169C4">
        <w:rPr>
          <w:rFonts w:eastAsia="Times"/>
          <w:vertAlign w:val="superscript"/>
        </w:rPr>
        <w:fldChar w:fldCharType="begin"/>
      </w:r>
      <w:r w:rsidR="007169C4" w:rsidRPr="007169C4">
        <w:rPr>
          <w:rFonts w:eastAsia="Times"/>
          <w:vertAlign w:val="superscript"/>
        </w:rPr>
        <w:instrText xml:space="preserve"> NOTEREF _Ref222992073 \h </w:instrText>
      </w:r>
      <w:r w:rsidR="00F85301" w:rsidRPr="002B31E5">
        <w:rPr>
          <w:rFonts w:eastAsia="Times"/>
          <w:vertAlign w:val="superscript"/>
        </w:rPr>
      </w:r>
      <w:r w:rsidR="002B31E5" w:rsidRPr="007169C4">
        <w:rPr>
          <w:rFonts w:eastAsia="Times"/>
          <w:vertAlign w:val="superscript"/>
        </w:rPr>
        <w:fldChar w:fldCharType="separate"/>
      </w:r>
      <w:r w:rsidR="008D4137">
        <w:rPr>
          <w:rFonts w:eastAsia="Times"/>
          <w:vertAlign w:val="superscript"/>
        </w:rPr>
        <w:t>33</w:t>
      </w:r>
      <w:r w:rsidR="002B31E5" w:rsidRPr="007169C4">
        <w:rPr>
          <w:rFonts w:eastAsia="Times"/>
          <w:vertAlign w:val="superscript"/>
        </w:rPr>
        <w:fldChar w:fldCharType="end"/>
      </w:r>
    </w:p>
    <w:p w:rsidR="005077A2" w:rsidRPr="00651224" w:rsidRDefault="005077A2" w:rsidP="00651224">
      <w:pPr>
        <w:ind w:firstLine="360"/>
      </w:pPr>
      <w:r>
        <w:rPr>
          <w:rFonts w:eastAsia="Times"/>
        </w:rPr>
        <w:t>Kepler is partially ameliorating this problem by a</w:t>
      </w:r>
      <w:r>
        <w:rPr>
          <w:rFonts w:eastAsia="Times"/>
        </w:rPr>
        <w:t>s</w:t>
      </w:r>
      <w:r>
        <w:rPr>
          <w:rFonts w:eastAsia="Times"/>
        </w:rPr>
        <w:t>saying the population of one of these reservoirs, namely small, hot planets.</w:t>
      </w:r>
      <w:r w:rsidR="007169C4">
        <w:rPr>
          <w:rStyle w:val="EndnoteReference"/>
          <w:rFonts w:eastAsia="Times"/>
        </w:rPr>
        <w:endnoteReference w:id="35"/>
      </w:r>
      <w:r w:rsidR="007169C4" w:rsidRPr="007169C4">
        <w:rPr>
          <w:rFonts w:eastAsia="Times"/>
          <w:vertAlign w:val="superscript"/>
        </w:rPr>
        <w:t>,</w:t>
      </w:r>
      <w:r w:rsidR="002B31E5" w:rsidRPr="007169C4">
        <w:rPr>
          <w:rFonts w:eastAsia="Times"/>
          <w:vertAlign w:val="superscript"/>
        </w:rPr>
        <w:fldChar w:fldCharType="begin"/>
      </w:r>
      <w:r w:rsidR="007169C4" w:rsidRPr="007169C4">
        <w:rPr>
          <w:rFonts w:eastAsia="Times"/>
          <w:vertAlign w:val="superscript"/>
        </w:rPr>
        <w:instrText xml:space="preserve"> NOTEREF _Ref222992162 \h </w:instrText>
      </w:r>
      <w:r w:rsidR="00F85301" w:rsidRPr="002B31E5">
        <w:rPr>
          <w:rFonts w:eastAsia="Times"/>
          <w:vertAlign w:val="superscript"/>
        </w:rPr>
      </w:r>
      <w:r w:rsidR="002B31E5" w:rsidRPr="007169C4">
        <w:rPr>
          <w:rFonts w:eastAsia="Times"/>
          <w:vertAlign w:val="superscript"/>
        </w:rPr>
        <w:fldChar w:fldCharType="separate"/>
      </w:r>
      <w:r w:rsidR="008D4137">
        <w:rPr>
          <w:rFonts w:eastAsia="Times"/>
          <w:vertAlign w:val="superscript"/>
        </w:rPr>
        <w:t>26</w:t>
      </w:r>
      <w:r w:rsidR="002B31E5" w:rsidRPr="007169C4">
        <w:rPr>
          <w:rFonts w:eastAsia="Times"/>
          <w:vertAlign w:val="superscript"/>
        </w:rPr>
        <w:fldChar w:fldCharType="end"/>
      </w:r>
      <w:r w:rsidR="002A16BA">
        <w:rPr>
          <w:rFonts w:eastAsia="Times"/>
        </w:rPr>
        <w:t xml:space="preserve"> </w:t>
      </w:r>
      <w:r>
        <w:rPr>
          <w:rFonts w:eastAsia="Times"/>
        </w:rPr>
        <w:t>However, Kepler is blind to vast regions of pa</w:t>
      </w:r>
      <w:r w:rsidR="002A16BA">
        <w:rPr>
          <w:rFonts w:eastAsia="Times"/>
        </w:rPr>
        <w:t xml:space="preserve">rameter space. </w:t>
      </w:r>
      <w:r>
        <w:rPr>
          <w:rFonts w:eastAsia="Times"/>
        </w:rPr>
        <w:t>For example, K</w:t>
      </w:r>
      <w:r>
        <w:rPr>
          <w:rFonts w:eastAsia="Times"/>
        </w:rPr>
        <w:t>e</w:t>
      </w:r>
      <w:r>
        <w:rPr>
          <w:rFonts w:eastAsia="Times"/>
        </w:rPr>
        <w:t>pler is currently not sensitive to analogs of any of the planets in our solar system, and will only be sensitive to analogs of Earth and Venus by the end of the mission.</w:t>
      </w:r>
      <w:r w:rsidR="005F0EBF">
        <w:rPr>
          <w:rFonts w:eastAsia="Times"/>
        </w:rPr>
        <w:t xml:space="preserve"> </w:t>
      </w:r>
      <w:r>
        <w:rPr>
          <w:rFonts w:eastAsia="Times"/>
        </w:rPr>
        <w:t>More generally, Kepler will not be sensitive to planets in the cold, outer regions of planetary systems, and will not be sensit</w:t>
      </w:r>
      <w:r w:rsidR="005F0EBF">
        <w:rPr>
          <w:rFonts w:eastAsia="Times"/>
        </w:rPr>
        <w:t xml:space="preserve">ive to free-floating planets. </w:t>
      </w:r>
      <w:r>
        <w:rPr>
          <w:rFonts w:eastAsia="Times"/>
        </w:rPr>
        <w:t>These planets constitute the two other main reservoirs of planets pr</w:t>
      </w:r>
      <w:r>
        <w:rPr>
          <w:rFonts w:eastAsia="Times"/>
        </w:rPr>
        <w:t>e</w:t>
      </w:r>
      <w:r>
        <w:rPr>
          <w:rFonts w:eastAsia="Times"/>
        </w:rPr>
        <w:t>dicted by theories, and thus a census of such planets acquired using a different method is needed to fully test and refine of these theories.</w:t>
      </w:r>
    </w:p>
    <w:p w:rsidR="005077A2" w:rsidRPr="00C10A42" w:rsidRDefault="005077A2" w:rsidP="00C10A42">
      <w:pPr>
        <w:pStyle w:val="Heading4"/>
        <w:numPr>
          <w:numberingChange w:id="161" w:author="Alan Dressler User" w:date="2013-02-24T10:26:00Z" w:original="%1:2:0:.%2:5:0:.%3:1:0:.%4:2:0:"/>
        </w:numPr>
      </w:pPr>
      <w:r>
        <w:t>Informing the Frequency and Habitability of Potentially Habitable Worlds</w:t>
      </w:r>
    </w:p>
    <w:p w:rsidR="005077A2" w:rsidRDefault="005077A2" w:rsidP="005077A2">
      <w:pPr>
        <w:ind w:firstLine="360"/>
        <w:rPr>
          <w:rFonts w:eastAsia="CWPTQK+TimesNewRomanPSMT"/>
        </w:rPr>
      </w:pPr>
      <w:r>
        <w:rPr>
          <w:rFonts w:eastAsia="CWPTQK+TimesNewRomanPSMT"/>
        </w:rPr>
        <w:t>Obtaining a census of planetary systems is also an important first step in the larger goal of determining how common life is in the universe.</w:t>
      </w:r>
      <w:r w:rsidR="005F0EBF">
        <w:rPr>
          <w:rFonts w:eastAsia="CWPTQK+TimesNewRomanPSMT"/>
        </w:rPr>
        <w:t xml:space="preserve"> </w:t>
      </w:r>
      <w:r>
        <w:rPr>
          <w:rFonts w:eastAsia="CWPTQK+TimesNewRomanPSMT"/>
        </w:rPr>
        <w:t xml:space="preserve">Particularly essential is a measurement of frequency of potentially habitable worlds, commonly denoted </w:t>
      </w:r>
      <w:r w:rsidRPr="00E059A5">
        <w:rPr>
          <w:rFonts w:eastAsia="CWPTQK+TimesNewRomanPSMT"/>
          <w:i/>
        </w:rPr>
        <w:sym w:font="Symbol" w:char="F068"/>
      </w:r>
      <w:r>
        <w:rPr>
          <w:rFonts w:eastAsia="CWPTQK+TimesNewRomanPSMT"/>
          <w:vertAlign w:val="subscript"/>
        </w:rPr>
        <w:sym w:font="Symbol" w:char="F0C5"/>
      </w:r>
      <w:r>
        <w:rPr>
          <w:rFonts w:eastAsia="CWPTQK+TimesNewRomanPSMT"/>
        </w:rPr>
        <w:t>. An accurate measur</w:t>
      </w:r>
      <w:r>
        <w:rPr>
          <w:rFonts w:eastAsia="CWPTQK+TimesNewRomanPSMT"/>
        </w:rPr>
        <w:t>e</w:t>
      </w:r>
      <w:r>
        <w:rPr>
          <w:rFonts w:eastAsia="CWPTQK+TimesNewRomanPSMT"/>
        </w:rPr>
        <w:t xml:space="preserve">ment of </w:t>
      </w:r>
      <w:r w:rsidRPr="00E059A5">
        <w:rPr>
          <w:rFonts w:eastAsia="CWPTQK+TimesNewRomanPSMT"/>
          <w:i/>
        </w:rPr>
        <w:sym w:font="Symbol" w:char="F068"/>
      </w:r>
      <w:r>
        <w:rPr>
          <w:rFonts w:eastAsia="CWPTQK+TimesNewRomanPSMT"/>
          <w:vertAlign w:val="subscript"/>
        </w:rPr>
        <w:sym w:font="Symbol" w:char="F0C5"/>
      </w:r>
      <w:r>
        <w:rPr>
          <w:rFonts w:eastAsia="CWPTQK+TimesNewRomanPSMT"/>
        </w:rPr>
        <w:t xml:space="preserve"> provides a crucial piece of information that informs the design of direct imaging missions intended to search for biomarkers around nearby potentially ha</w:t>
      </w:r>
      <w:r>
        <w:rPr>
          <w:rFonts w:eastAsia="CWPTQK+TimesNewRomanPSMT"/>
        </w:rPr>
        <w:t>b</w:t>
      </w:r>
      <w:r>
        <w:rPr>
          <w:rFonts w:eastAsia="CWPTQK+TimesNewRomanPSMT"/>
        </w:rPr>
        <w:t>itable planet.</w:t>
      </w:r>
      <w:r w:rsidR="005F0EBF">
        <w:rPr>
          <w:rFonts w:eastAsia="CWPTQK+TimesNewRomanPSMT"/>
        </w:rPr>
        <w:t xml:space="preserve"> </w:t>
      </w:r>
      <w:r>
        <w:rPr>
          <w:rFonts w:eastAsia="CWPTQK+TimesNewRomanPSMT"/>
        </w:rPr>
        <w:t xml:space="preserve">Indeed, the primary goal of Kepler is to provide a robust measurement of </w:t>
      </w:r>
      <w:r w:rsidRPr="00E059A5">
        <w:rPr>
          <w:rFonts w:eastAsia="CWPTQK+TimesNewRomanPSMT"/>
          <w:i/>
        </w:rPr>
        <w:sym w:font="Symbol" w:char="F068"/>
      </w:r>
      <w:r>
        <w:rPr>
          <w:rFonts w:eastAsia="CWPTQK+TimesNewRomanPSMT"/>
          <w:vertAlign w:val="subscript"/>
        </w:rPr>
        <w:sym w:font="Symbol" w:char="F0C5"/>
      </w:r>
      <w:r>
        <w:rPr>
          <w:rFonts w:eastAsia="CWPTQK+TimesNewRomanPSMT"/>
        </w:rPr>
        <w:t xml:space="preserve">. However, a robust measurement of </w:t>
      </w:r>
      <w:r w:rsidRPr="00E059A5">
        <w:rPr>
          <w:rFonts w:eastAsia="CWPTQK+TimesNewRomanPSMT"/>
          <w:i/>
        </w:rPr>
        <w:sym w:font="Symbol" w:char="F068"/>
      </w:r>
      <w:r>
        <w:rPr>
          <w:rFonts w:eastAsia="CWPTQK+TimesNewRomanPSMT"/>
          <w:vertAlign w:val="subscript"/>
        </w:rPr>
        <w:sym w:font="Symbol" w:char="F0C5"/>
      </w:r>
      <w:r>
        <w:rPr>
          <w:rFonts w:eastAsia="CWPTQK+TimesNewRomanPSMT"/>
        </w:rPr>
        <w:t xml:space="preserve"> with Kepler will only be possible at the end of the full extended mission, and will likely be substantially uncertain if </w:t>
      </w:r>
      <w:r w:rsidRPr="00E059A5">
        <w:rPr>
          <w:rFonts w:eastAsia="CWPTQK+TimesNewRomanPSMT"/>
          <w:i/>
        </w:rPr>
        <w:sym w:font="Symbol" w:char="F068"/>
      </w:r>
      <w:r>
        <w:rPr>
          <w:rFonts w:eastAsia="CWPTQK+TimesNewRomanPSMT"/>
          <w:vertAlign w:val="subscript"/>
        </w:rPr>
        <w:sym w:font="Symbol" w:char="F0C5"/>
      </w:r>
      <w:r>
        <w:rPr>
          <w:rFonts w:eastAsia="CWPTQK+TimesNewRomanPSMT"/>
          <w:vertAlign w:val="subscript"/>
        </w:rPr>
        <w:t xml:space="preserve"> </w:t>
      </w:r>
      <w:r>
        <w:rPr>
          <w:rFonts w:eastAsia="CWPTQK+TimesNewRomanPSMT"/>
        </w:rPr>
        <w:t xml:space="preserve">ends up being low.  </w:t>
      </w:r>
    </w:p>
    <w:p w:rsidR="005077A2" w:rsidRDefault="005077A2" w:rsidP="005077A2">
      <w:pPr>
        <w:ind w:firstLine="360"/>
        <w:rPr>
          <w:rFonts w:eastAsia="CWPTQK+TimesNewRomanPSMT"/>
        </w:rPr>
      </w:pPr>
      <w:r>
        <w:rPr>
          <w:rFonts w:eastAsia="CWPTQK+TimesNewRomanPSMT"/>
        </w:rPr>
        <w:t xml:space="preserve">Furthermore, Kepler’s measurement of </w:t>
      </w:r>
      <w:r w:rsidRPr="00E059A5">
        <w:rPr>
          <w:rFonts w:eastAsia="CWPTQK+TimesNewRomanPSMT"/>
          <w:i/>
        </w:rPr>
        <w:sym w:font="Symbol" w:char="F068"/>
      </w:r>
      <w:r>
        <w:rPr>
          <w:rFonts w:eastAsia="CWPTQK+TimesNewRomanPSMT"/>
          <w:vertAlign w:val="subscript"/>
        </w:rPr>
        <w:sym w:font="Symbol" w:char="F0C5"/>
      </w:r>
      <w:r w:rsidRPr="00E15BA5">
        <w:rPr>
          <w:rFonts w:eastAsia="CWPTQK+TimesNewRomanPSMT"/>
        </w:rPr>
        <w:t xml:space="preserve"> </w:t>
      </w:r>
      <w:r>
        <w:rPr>
          <w:rFonts w:eastAsia="CWPTQK+TimesNewRomanPSMT"/>
        </w:rPr>
        <w:t xml:space="preserve">will only provide an estimate of the frequency of </w:t>
      </w:r>
      <w:r w:rsidRPr="00E15BA5">
        <w:rPr>
          <w:rFonts w:eastAsia="CWPTQK+TimesNewRomanPSMT"/>
          <w:i/>
        </w:rPr>
        <w:t>potential</w:t>
      </w:r>
      <w:r>
        <w:rPr>
          <w:rFonts w:eastAsia="CWPTQK+TimesNewRomanPSMT"/>
        </w:rPr>
        <w:t xml:space="preserve"> habi</w:t>
      </w:r>
      <w:r>
        <w:rPr>
          <w:rFonts w:eastAsia="CWPTQK+TimesNewRomanPSMT"/>
        </w:rPr>
        <w:t>t</w:t>
      </w:r>
      <w:r>
        <w:rPr>
          <w:rFonts w:eastAsia="CWPTQK+TimesNewRomanPSMT"/>
        </w:rPr>
        <w:t>able planets.</w:t>
      </w:r>
      <w:r w:rsidR="005F0EBF">
        <w:rPr>
          <w:rFonts w:eastAsia="CWPTQK+TimesNewRomanPSMT"/>
        </w:rPr>
        <w:t xml:space="preserve"> </w:t>
      </w:r>
      <w:r>
        <w:rPr>
          <w:rFonts w:eastAsia="CWPTQK+TimesNewRomanPSMT"/>
        </w:rPr>
        <w:t>The factors that determine what makes a potentially habitable planet actually habitable are not entirely understood.</w:t>
      </w:r>
      <w:r w:rsidRPr="00CF61F0">
        <w:rPr>
          <w:rFonts w:eastAsia="CWPTQK+TimesNewRomanPSMT"/>
        </w:rPr>
        <w:t xml:space="preserve"> </w:t>
      </w:r>
      <w:r>
        <w:rPr>
          <w:rFonts w:eastAsia="CWPTQK+TimesNewRomanPSMT"/>
        </w:rPr>
        <w:t>Certainly,</w:t>
      </w:r>
      <w:r w:rsidRPr="007C4EF8">
        <w:rPr>
          <w:rFonts w:eastAsia="CWPTQK+TimesNewRomanPSMT"/>
        </w:rPr>
        <w:t xml:space="preserve"> </w:t>
      </w:r>
      <w:r>
        <w:rPr>
          <w:rFonts w:eastAsia="CWPTQK+TimesNewRomanPSMT"/>
        </w:rPr>
        <w:t>the suitability of a planet for life depends on the average surface temperature, which defines if the planet resides in the habitable zone. In addition, it</w:t>
      </w:r>
      <w:r>
        <w:rPr>
          <w:rFonts w:eastAsia="ETOSJC+TimesNewRomanPS-BoldMT"/>
        </w:rPr>
        <w:t xml:space="preserve"> is likely that </w:t>
      </w:r>
      <w:r>
        <w:rPr>
          <w:rFonts w:eastAsia="CWPTQK+TimesNewRomanPSMT"/>
        </w:rPr>
        <w:t>the amount of water is likely a contributing factor.</w:t>
      </w:r>
      <w:r w:rsidRPr="00DA278F">
        <w:rPr>
          <w:rFonts w:eastAsia="CWPTQK+TimesNewRomanPSMT"/>
        </w:rPr>
        <w:t xml:space="preserve"> </w:t>
      </w:r>
      <w:r>
        <w:rPr>
          <w:rFonts w:eastAsia="CWPTQK+TimesNewRomanPSMT"/>
        </w:rPr>
        <w:t>However, the water content of planets in the habitable zone must have been deli</w:t>
      </w:r>
      <w:r>
        <w:rPr>
          <w:rFonts w:eastAsia="CWPTQK+TimesNewRomanPSMT"/>
        </w:rPr>
        <w:t>v</w:t>
      </w:r>
      <w:r>
        <w:rPr>
          <w:rFonts w:eastAsia="CWPTQK+TimesNewRomanPSMT"/>
        </w:rPr>
        <w:t>ered from beyond the snow line, the location in the pr</w:t>
      </w:r>
      <w:r>
        <w:rPr>
          <w:rFonts w:eastAsia="CWPTQK+TimesNewRomanPSMT"/>
        </w:rPr>
        <w:t>o</w:t>
      </w:r>
      <w:r>
        <w:rPr>
          <w:rFonts w:eastAsia="CWPTQK+TimesNewRomanPSMT"/>
        </w:rPr>
        <w:t>toplanetary disk beyond which it is cold enough for w</w:t>
      </w:r>
      <w:r>
        <w:rPr>
          <w:rFonts w:eastAsia="CWPTQK+TimesNewRomanPSMT"/>
        </w:rPr>
        <w:t>a</w:t>
      </w:r>
      <w:r>
        <w:rPr>
          <w:rFonts w:eastAsia="CWPTQK+TimesNewRomanPSMT"/>
        </w:rPr>
        <w:t>ter ice to exist in a vacuum.</w:t>
      </w:r>
      <w:r w:rsidR="005F0EBF">
        <w:rPr>
          <w:rFonts w:eastAsia="CWPTQK+TimesNewRomanPSMT"/>
        </w:rPr>
        <w:t xml:space="preserve"> </w:t>
      </w:r>
      <w:r>
        <w:rPr>
          <w:rFonts w:eastAsia="CWPTQK+TimesNewRomanPSMT"/>
        </w:rPr>
        <w:t>As a result, the number, masses, and orbits of planets beyond the snow line likely have a dramatic effect on the water content of planets in the habitable zone.</w:t>
      </w:r>
      <w:r w:rsidR="002A16BA">
        <w:rPr>
          <w:rStyle w:val="EndnoteReference"/>
          <w:rFonts w:eastAsia="CWPTQK+TimesNewRomanPSMT"/>
        </w:rPr>
        <w:endnoteReference w:id="36"/>
      </w:r>
      <w:r w:rsidR="002A16BA" w:rsidRPr="002A16BA">
        <w:rPr>
          <w:rFonts w:eastAsia="CWPTQK+TimesNewRomanPSMT"/>
          <w:vertAlign w:val="superscript"/>
        </w:rPr>
        <w:t>,</w:t>
      </w:r>
      <w:r w:rsidR="002A16BA">
        <w:rPr>
          <w:rStyle w:val="EndnoteReference"/>
          <w:rFonts w:eastAsia="CWPTQK+TimesNewRomanPSMT"/>
        </w:rPr>
        <w:endnoteReference w:id="37"/>
      </w:r>
      <w:r w:rsidR="002A16BA">
        <w:rPr>
          <w:rFonts w:eastAsia="CWPTQK+TimesNewRomanPSMT"/>
        </w:rPr>
        <w:t xml:space="preserve"> </w:t>
      </w:r>
      <w:r>
        <w:rPr>
          <w:rFonts w:eastAsia="CWPTQK+TimesNewRomanPSMT"/>
        </w:rPr>
        <w:t xml:space="preserve">Thus </w:t>
      </w:r>
      <w:r>
        <w:rPr>
          <w:rFonts w:eastAsia="ETOSJC+TimesNewRomanPS-BoldMT"/>
        </w:rPr>
        <w:t xml:space="preserve">the habitability of planets in the habitable zone cannot be considered in isolation: </w:t>
      </w:r>
      <w:r>
        <w:rPr>
          <w:rFonts w:eastAsia="CWPTQK+TimesNewRomanPSMT"/>
        </w:rPr>
        <w:t>an understanding of the frequency of habi</w:t>
      </w:r>
      <w:r>
        <w:rPr>
          <w:rFonts w:eastAsia="CWPTQK+TimesNewRomanPSMT"/>
        </w:rPr>
        <w:t>t</w:t>
      </w:r>
      <w:r>
        <w:rPr>
          <w:rFonts w:eastAsia="CWPTQK+TimesNewRomanPSMT"/>
        </w:rPr>
        <w:t>able planets (as opposed to potentially habitable pla</w:t>
      </w:r>
      <w:r>
        <w:rPr>
          <w:rFonts w:eastAsia="CWPTQK+TimesNewRomanPSMT"/>
        </w:rPr>
        <w:t>n</w:t>
      </w:r>
      <w:r>
        <w:rPr>
          <w:rFonts w:eastAsia="CWPTQK+TimesNewRomanPSMT"/>
        </w:rPr>
        <w:t>ets) necessitates an understanding of the demograp</w:t>
      </w:r>
      <w:r>
        <w:rPr>
          <w:rFonts w:eastAsia="CWPTQK+TimesNewRomanPSMT"/>
        </w:rPr>
        <w:t>h</w:t>
      </w:r>
      <w:r>
        <w:rPr>
          <w:rFonts w:eastAsia="CWPTQK+TimesNewRomanPSMT"/>
        </w:rPr>
        <w:t xml:space="preserve">ics of planets beyond the snow line. </w:t>
      </w:r>
    </w:p>
    <w:p w:rsidR="005077A2" w:rsidRPr="005077A2" w:rsidRDefault="005077A2" w:rsidP="005077A2">
      <w:pPr>
        <w:pStyle w:val="Heading4"/>
        <w:numPr>
          <w:numberingChange w:id="162" w:author="Alan Dressler User" w:date="2013-02-24T10:26:00Z" w:original="%1:2:0:.%2:5:0:.%3:1:0:.%4:3:0:"/>
        </w:numPr>
      </w:pPr>
      <w:r>
        <w:t xml:space="preserve">A Microlensing Survey with </w:t>
      </w:r>
      <w:r w:rsidR="004D6900">
        <w:t>WFIRST-2.4</w:t>
      </w:r>
    </w:p>
    <w:p w:rsidR="00651224" w:rsidRDefault="002B31E5" w:rsidP="00651224">
      <w:pPr>
        <w:ind w:firstLine="360"/>
        <w:rPr>
          <w:i/>
        </w:rPr>
      </w:pPr>
      <w:r w:rsidRPr="002B31E5">
        <w:rPr>
          <w:noProof/>
        </w:rPr>
        <w:pict>
          <v:group id="Group 102" o:spid="_x0000_s1082" style="position:absolute;left:0;text-align:left;margin-left:232.85pt;margin-top:9pt;width:246.4pt;height:500.5pt;z-index:251821056;mso-position-vertical-relative:line" coordsize="3129280,635635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">
            <v:shape id="Text Box 2060" o:spid="_x0000_s1083" type="#_x0000_t202" style="position:absolute;left:113665;top:3150235;width:2861310;height:3206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xtNaxAAA&#10;AN0AAAAPAAAAZHJzL2Rvd25yZXYueG1sRE/Pa8IwFL4P9j+EN9hlaDonRapRRDbYdhGrF2+P5tlU&#10;m5eSpNr998tB8Pjx/V6sBtuKK/nQOFbwPs5AEFdON1wrOOy/RjMQISJrbB2Tgj8KsFo+Py2w0O7G&#10;O7qWsRYphEOBCkyMXSFlqAxZDGPXESfu5LzFmKCvpfZ4S+G2lZMsy6XFhlODwY42hqpL2VsF2+lx&#10;a9760+fvevrhfw79Jj/XpVKvL8N6DiLSEB/iu/tbK5hkedqf3qQnIJ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8bTWsQAAADdAAAADwAAAAAAAAAAAAAAAACXAgAAZHJzL2Rv&#10;d25yZXYueG1sUEsFBgAAAAAEAAQA9QAAAIgDAAAAAA==&#10;" stroked="f">
              <v:textbox style="mso-fit-shape-to-text:t" inset="0,0,0,0">
                <w:txbxContent>
                  <w:p w:rsidR="00F4418B" w:rsidRPr="00485FC5" w:rsidRDefault="00F4418B" w:rsidP="00CA35FB">
                    <w:pPr>
                      <w:pStyle w:val="Caption"/>
                      <w:rPr>
                        <w:noProof/>
                        <w:sz w:val="22"/>
                      </w:rPr>
                    </w:pPr>
                    <w:bookmarkStart w:id="163" w:name="_Ref222975251"/>
                    <w:r>
                      <w:t xml:space="preserve">Figure </w:t>
                    </w:r>
                    <w:fldSimple w:instr=" STYLEREF 1 \s ">
                      <w:r>
                        <w:rPr>
                          <w:noProof/>
                        </w:rPr>
                        <w:t>2</w:t>
                      </w:r>
                    </w:fldSimple>
                    <w:r>
                      <w:noBreakHyphen/>
                    </w:r>
                    <w:fldSimple w:instr=" SEQ Figure \* ARABIC \s 1 ">
                      <w:r>
                        <w:rPr>
                          <w:noProof/>
                        </w:rPr>
                        <w:t>16</w:t>
                      </w:r>
                    </w:fldSimple>
                    <w:bookmarkEnd w:id="163"/>
                    <w:r>
                      <w:t xml:space="preserve">: </w:t>
                    </w:r>
                    <w:r w:rsidRPr="00D04867">
                      <w:t>The colored shaded regions show approx</w:t>
                    </w:r>
                    <w:r w:rsidRPr="00D04867">
                      <w:t>i</w:t>
                    </w:r>
                    <w:r w:rsidRPr="00D04867">
                      <w:t xml:space="preserve">mate regions of sensitivity for Kepler (blue) and </w:t>
                    </w:r>
                    <w:r>
                      <w:t>WFIRST-2.4</w:t>
                    </w:r>
                    <w:r w:rsidRPr="00D04867">
                      <w:t xml:space="preserve"> (grey).  Kepler is sensitive to the abundant, hot terre</w:t>
                    </w:r>
                    <w:r w:rsidRPr="00D04867">
                      <w:t>s</w:t>
                    </w:r>
                    <w:r w:rsidRPr="00D04867">
                      <w:t>trial planets, but is unable to detect planets with periods greater than about 1 AU, including analogs to all the S</w:t>
                    </w:r>
                    <w:r w:rsidRPr="00D04867">
                      <w:t>o</w:t>
                    </w:r>
                    <w:r w:rsidRPr="00D04867">
                      <w:t xml:space="preserve">lar System’s planets except for Mercury.  On the other hand, </w:t>
                    </w:r>
                    <w:r>
                      <w:t>WFIRST-2.4</w:t>
                    </w:r>
                    <w:r w:rsidRPr="00D04867">
                      <w:t xml:space="preserve"> is sensitive to Earth-mass planets with separations greater than 1 AU, as well as planets with the mass of M</w:t>
                    </w:r>
                    <w:r>
                      <w:t>ars and below at several AU.  WFIRST-2.4</w:t>
                    </w:r>
                    <w:r w:rsidRPr="00D04867">
                      <w:t xml:space="preserve"> is also sensitive to unbound planets with masses as low as Mars. The points show simulated detections by </w:t>
                    </w:r>
                    <w:r>
                      <w:t>WFIRST-2.4</w:t>
                    </w:r>
                    <w:r w:rsidRPr="00D04867">
                      <w:t xml:space="preserve">; the number of such discoveries will be large with roughly </w:t>
                    </w:r>
                    <w:r>
                      <w:t>3000</w:t>
                    </w:r>
                    <w:r w:rsidRPr="00D04867">
                      <w:t xml:space="preserve"> bound and hundreds of free-floating planet discoveries.  </w:t>
                    </w:r>
                    <w:r w:rsidRPr="00D04867">
                      <w:rPr>
                        <w:i/>
                      </w:rPr>
                      <w:t xml:space="preserve">Thus, </w:t>
                    </w:r>
                    <w:r>
                      <w:rPr>
                        <w:i/>
                      </w:rPr>
                      <w:t>WFIRST-2.4</w:t>
                    </w:r>
                    <w:r w:rsidRPr="00D04867">
                      <w:rPr>
                        <w:i/>
                      </w:rPr>
                      <w:t xml:space="preserve"> and Kepler complement each other, and together they cover the entire planet di</w:t>
                    </w:r>
                    <w:r w:rsidRPr="00D04867">
                      <w:rPr>
                        <w:i/>
                      </w:rPr>
                      <w:t>s</w:t>
                    </w:r>
                    <w:r w:rsidRPr="00D04867">
                      <w:rPr>
                        <w:i/>
                      </w:rPr>
                      <w:t>covery space in mass and orbital separation and provide the comprehensive understanding of exoplanet dem</w:t>
                    </w:r>
                    <w:r w:rsidRPr="00D04867">
                      <w:rPr>
                        <w:i/>
                      </w:rPr>
                      <w:t>o</w:t>
                    </w:r>
                    <w:r w:rsidRPr="00D04867">
                      <w:rPr>
                        <w:i/>
                      </w:rPr>
                      <w:t xml:space="preserve">graphics necessary to fully understand the formation and evolution of planetary systems.  Furthermore, the large area of </w:t>
                    </w:r>
                    <w:r>
                      <w:rPr>
                        <w:i/>
                      </w:rPr>
                      <w:t>WFIRST-2.4</w:t>
                    </w:r>
                    <w:r w:rsidRPr="00D04867">
                      <w:rPr>
                        <w:i/>
                      </w:rPr>
                      <w:t xml:space="preserve"> discovery space combined with the large number of detections essentially guarantees a number of unexpected and surprising discoveries.</w:t>
                    </w:r>
                  </w:p>
                </w:txbxContent>
              </v:textbox>
            </v:shape>
            <v:shape id="Picture 100" o:spid="_x0000_s1084" type="#_x0000_t75" style="position:absolute;width:3129280;height:30657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I&#10;0ULFAAAA3AAAAA8AAABkcnMvZG93bnJldi54bWxEj0FrwkAQhe8F/8Mygpeim/ZgS3QVESxeBKtR&#10;8DZkxySYnY3ZrUZ/fedQ6G2G9+a9b6bzztXqRm2oPBt4GyWgiHNvKy4MZPvV8BNUiMgWa89k4EEB&#10;5rPeyxRT6+/8TbddLJSEcEjRQBljk2od8pIchpFviEU7+9ZhlLUttG3xLuGu1u9JMtYOK5aGEhta&#10;lpRfdj/OwDrfumNz+thvvjh7Hhb++tppNGbQ7xYTUJG6+G/+u15bwU8EX56RCfTs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DSNFCxQAAANwAAAAPAAAAAAAAAAAAAAAAAJwC&#10;AABkcnMvZG93bnJldi54bWxQSwUGAAAAAAQABAD3AAAAjgMAAAAA&#10;">
              <v:imagedata r:id="rId42" o:title="" croptop="6824f" cropbottom="14450f" cropleft="2142f" cropright="4918f"/>
              <v:path arrowok="t"/>
            </v:shape>
            <w10:wrap type="topAndBottom"/>
          </v:group>
        </w:pict>
      </w:r>
      <w:r w:rsidR="00651224">
        <w:t xml:space="preserve">A microlensing survey from space with </w:t>
      </w:r>
      <w:r w:rsidR="004D6900">
        <w:t>WFIRST-2.4</w:t>
      </w:r>
      <w:r w:rsidR="00651224">
        <w:t xml:space="preserve"> is required to understand the origins, evolution, and demographics of planetary systems, improve Kepler’s constraints on the frequency of potentially habitable planets, and understand the habitability of such planets.</w:t>
      </w:r>
      <w:r w:rsidR="005F0EBF">
        <w:t xml:space="preserve"> </w:t>
      </w:r>
      <w:r w:rsidR="004D6900">
        <w:t>WFIRST-2.4</w:t>
      </w:r>
      <w:r w:rsidR="00651224">
        <w:t>’s exoplanet microlensing survey is a pe</w:t>
      </w:r>
      <w:r w:rsidR="00651224">
        <w:t>r</w:t>
      </w:r>
      <w:r w:rsidR="00651224">
        <w:t xml:space="preserve">fect complement to Kepler’s survey, and indeed is the only way to discover the majority of the planets that are invisible to Kepler. Thus the sum of Kepler plus </w:t>
      </w:r>
      <w:r w:rsidR="004D6900">
        <w:t>WFIRST-2.4</w:t>
      </w:r>
      <w:r w:rsidR="00651224">
        <w:t xml:space="preserve">’s exoplanet survey will yield a composite census of planets with planets the mass of Earth and greater on both sides of the habitable zone, overlapping at almost precisely that zone, allowing </w:t>
      </w:r>
      <w:r w:rsidR="004D6900">
        <w:t>WFIRST-2.4</w:t>
      </w:r>
      <w:r w:rsidR="00651224">
        <w:t xml:space="preserve"> to “</w:t>
      </w:r>
      <w:r w:rsidR="00651224">
        <w:rPr>
          <w:i/>
        </w:rPr>
        <w:t>Complete</w:t>
      </w:r>
      <w:r w:rsidR="00651224" w:rsidRPr="00B85536">
        <w:rPr>
          <w:i/>
        </w:rPr>
        <w:t xml:space="preserve"> the statistical census of planetary systems in the Galaxy, from the outer habitable zone to free floa</w:t>
      </w:r>
      <w:r w:rsidR="00651224" w:rsidRPr="00B85536">
        <w:rPr>
          <w:i/>
        </w:rPr>
        <w:t>t</w:t>
      </w:r>
      <w:r w:rsidR="00651224" w:rsidRPr="00B85536">
        <w:rPr>
          <w:i/>
        </w:rPr>
        <w:t>ing planets, including analogs of all of the planets in our Solar System with the mass of Mars or greater.</w:t>
      </w:r>
      <w:r w:rsidR="00651224">
        <w:rPr>
          <w:i/>
        </w:rPr>
        <w:t xml:space="preserve">” </w:t>
      </w:r>
    </w:p>
    <w:p w:rsidR="00651224" w:rsidRDefault="00651224" w:rsidP="00651224">
      <w:pPr>
        <w:ind w:firstLine="360"/>
      </w:pPr>
      <w:r>
        <w:t xml:space="preserve">In detail, </w:t>
      </w:r>
      <w:r w:rsidR="004D6900">
        <w:t>WFIRST-2.4</w:t>
      </w:r>
      <w:r>
        <w:t xml:space="preserve"> will be uniquely sensitive to four particularly important, broad classes of planets: outer habitable zone planets, cold planets, free-floating planets, and very low-mass planets down to the mass of Mars. </w:t>
      </w:r>
    </w:p>
    <w:p w:rsidR="00651224" w:rsidRDefault="00651224" w:rsidP="00651224">
      <w:pPr>
        <w:ind w:firstLine="360"/>
        <w:rPr>
          <w:rFonts w:eastAsia="CWPTQK+TimesNewRomanPSMT"/>
        </w:rPr>
      </w:pPr>
    </w:p>
    <w:p w:rsidR="00651224" w:rsidRDefault="00651224" w:rsidP="00651224">
      <w:pPr>
        <w:rPr>
          <w:rFonts w:eastAsia="CWPTQK+TimesNewRomanPSMT"/>
        </w:rPr>
      </w:pPr>
      <w:r>
        <w:rPr>
          <w:b/>
        </w:rPr>
        <w:t>Outer Habitable Zone Planets</w:t>
      </w:r>
      <w:r>
        <w:rPr>
          <w:b/>
          <w:i/>
        </w:rPr>
        <w:t>:</w:t>
      </w:r>
      <w:r w:rsidR="005F0EBF">
        <w:t xml:space="preserve"> </w:t>
      </w:r>
      <w:r w:rsidR="004D6900">
        <w:t>WFIRST-2.4</w:t>
      </w:r>
      <w:r>
        <w:rPr>
          <w:rFonts w:eastAsia="CWPTQK+TimesNewRomanPSMT"/>
        </w:rPr>
        <w:t xml:space="preserve"> will i</w:t>
      </w:r>
      <w:r>
        <w:rPr>
          <w:rFonts w:eastAsia="CWPTQK+TimesNewRomanPSMT"/>
        </w:rPr>
        <w:t>m</w:t>
      </w:r>
      <w:r>
        <w:rPr>
          <w:rFonts w:eastAsia="CWPTQK+TimesNewRomanPSMT"/>
        </w:rPr>
        <w:t xml:space="preserve">prove the robustness of our estimate of </w:t>
      </w:r>
      <w:r w:rsidRPr="00E059A5">
        <w:rPr>
          <w:rFonts w:eastAsia="CWPTQK+TimesNewRomanPSMT"/>
          <w:i/>
        </w:rPr>
        <w:sym w:font="Symbol" w:char="F068"/>
      </w:r>
      <w:r>
        <w:rPr>
          <w:rFonts w:eastAsia="CWPTQK+TimesNewRomanPSMT"/>
          <w:vertAlign w:val="subscript"/>
        </w:rPr>
        <w:sym w:font="Symbol" w:char="F0C5"/>
      </w:r>
      <w:r>
        <w:rPr>
          <w:rFonts w:eastAsia="CWPTQK+TimesNewRomanPSMT"/>
        </w:rPr>
        <w:t xml:space="preserve"> by measu</w:t>
      </w:r>
      <w:r>
        <w:rPr>
          <w:rFonts w:eastAsia="CWPTQK+TimesNewRomanPSMT"/>
        </w:rPr>
        <w:t>r</w:t>
      </w:r>
      <w:r>
        <w:rPr>
          <w:rFonts w:eastAsia="CWPTQK+TimesNewRomanPSMT"/>
        </w:rPr>
        <w:t xml:space="preserve">ing the frequency of terrestrial planets just outside the habitable zone, as well as the frequency super-Earths in the habitable zone. With this information, </w:t>
      </w:r>
      <w:r w:rsidR="004D6900">
        <w:rPr>
          <w:rFonts w:eastAsia="CWPTQK+TimesNewRomanPSMT"/>
        </w:rPr>
        <w:t>WFIRST-2.4</w:t>
      </w:r>
      <w:r>
        <w:rPr>
          <w:rFonts w:eastAsia="CWPTQK+TimesNewRomanPSMT"/>
        </w:rPr>
        <w:t xml:space="preserve"> will be able to estimate </w:t>
      </w:r>
      <w:r w:rsidRPr="00E059A5">
        <w:rPr>
          <w:rFonts w:eastAsia="CWPTQK+TimesNewRomanPSMT"/>
          <w:i/>
        </w:rPr>
        <w:sym w:font="Symbol" w:char="F068"/>
      </w:r>
      <w:r>
        <w:rPr>
          <w:rFonts w:eastAsia="CWPTQK+TimesNewRomanPSMT"/>
          <w:vertAlign w:val="subscript"/>
        </w:rPr>
        <w:sym w:font="Symbol" w:char="F0C5"/>
      </w:r>
      <w:r>
        <w:rPr>
          <w:rFonts w:eastAsia="CWPTQK+TimesNewRomanPSMT"/>
        </w:rPr>
        <w:t xml:space="preserve"> with only modest e</w:t>
      </w:r>
      <w:r>
        <w:rPr>
          <w:rFonts w:eastAsia="CWPTQK+TimesNewRomanPSMT"/>
        </w:rPr>
        <w:t>x</w:t>
      </w:r>
      <w:r>
        <w:rPr>
          <w:rFonts w:eastAsia="CWPTQK+TimesNewRomanPSMT"/>
        </w:rPr>
        <w:t xml:space="preserve">trapolation. The combination of </w:t>
      </w:r>
      <w:r w:rsidR="004D6900">
        <w:rPr>
          <w:rFonts w:eastAsia="CWPTQK+TimesNewRomanPSMT"/>
        </w:rPr>
        <w:t>WFIRST-2.4</w:t>
      </w:r>
      <w:r>
        <w:rPr>
          <w:rFonts w:eastAsia="CWPTQK+TimesNewRomanPSMT"/>
        </w:rPr>
        <w:t xml:space="preserve"> and Kepler data will make it possible to robustly interpolate into the habitable zone from regions just outside of it, even if the frequency of habitable planets turns out to be small. </w:t>
      </w:r>
    </w:p>
    <w:p w:rsidR="00651224" w:rsidRDefault="00651224" w:rsidP="00651224">
      <w:pPr>
        <w:widowControl w:val="0"/>
        <w:autoSpaceDE w:val="0"/>
        <w:autoSpaceDN w:val="0"/>
        <w:adjustRightInd w:val="0"/>
        <w:ind w:firstLine="360"/>
      </w:pPr>
    </w:p>
    <w:p w:rsidR="00651224" w:rsidRPr="006D5BB1" w:rsidRDefault="00651224" w:rsidP="00651224">
      <w:pPr>
        <w:jc w:val="left"/>
        <w:rPr>
          <w:rFonts w:ascii="Times New Roman" w:hAnsi="Times New Roman"/>
          <w:sz w:val="24"/>
        </w:rPr>
      </w:pPr>
      <w:r w:rsidRPr="00BE1157">
        <w:rPr>
          <w:b/>
        </w:rPr>
        <w:t>Cold planets</w:t>
      </w:r>
      <w:r>
        <w:rPr>
          <w:b/>
          <w:i/>
        </w:rPr>
        <w:t>:</w:t>
      </w:r>
      <w:r w:rsidR="005F0EBF">
        <w:t xml:space="preserve"> </w:t>
      </w:r>
      <w:r>
        <w:t>Kepler’s intrinsic ability to detect planets declines rapidly for planets with large separations.</w:t>
      </w:r>
      <w:r w:rsidR="005F0EBF">
        <w:t xml:space="preserve"> </w:t>
      </w:r>
      <w:r>
        <w:t>As a result, Kepler will be essentially insensitive to small planets with periods longer than one year.</w:t>
      </w:r>
      <w:r w:rsidR="005F0EBF">
        <w:t xml:space="preserve"> </w:t>
      </w:r>
      <w:r>
        <w:t>Simply put: Kepler is sensitive to “hot” and “warm” planets, but not to the “cold” planets in the outer regions of planetary systems.</w:t>
      </w:r>
      <w:r w:rsidR="005F0EBF">
        <w:t xml:space="preserve"> </w:t>
      </w:r>
      <w:r>
        <w:t>Thus Kepler is insensitive to analogs of all of the planets in our solar system from Mars outward.</w:t>
      </w:r>
      <w:r w:rsidR="005F0EBF">
        <w:t xml:space="preserve"> </w:t>
      </w:r>
      <w:r>
        <w:t xml:space="preserve">In contrast, the exoplanet survey on </w:t>
      </w:r>
      <w:r w:rsidR="004D6900">
        <w:t>WFIRST-2.4</w:t>
      </w:r>
      <w:r>
        <w:t xml:space="preserve"> is sens</w:t>
      </w:r>
      <w:r>
        <w:t>i</w:t>
      </w:r>
      <w:r>
        <w:t xml:space="preserve">tive to planets from roughly the outer habitable zone outwards, including rocky planets with the mass of Earth up to the largest gas giant planets, and analogs to the giant planets in our solar system. </w:t>
      </w:r>
    </w:p>
    <w:p w:rsidR="00651224" w:rsidRDefault="00651224" w:rsidP="00651224">
      <w:pPr>
        <w:widowControl w:val="0"/>
        <w:autoSpaceDE w:val="0"/>
        <w:autoSpaceDN w:val="0"/>
        <w:adjustRightInd w:val="0"/>
        <w:jc w:val="left"/>
        <w:rPr>
          <w:i/>
        </w:rPr>
      </w:pPr>
    </w:p>
    <w:p w:rsidR="00651224" w:rsidRDefault="00651224" w:rsidP="00651224">
      <w:pPr>
        <w:widowControl w:val="0"/>
        <w:autoSpaceDE w:val="0"/>
        <w:autoSpaceDN w:val="0"/>
        <w:adjustRightInd w:val="0"/>
        <w:jc w:val="left"/>
        <w:rPr>
          <w:i/>
        </w:rPr>
      </w:pPr>
      <w:r w:rsidRPr="00BE1157">
        <w:rPr>
          <w:b/>
        </w:rPr>
        <w:t>Free-Floating Planets</w:t>
      </w:r>
      <w:r w:rsidRPr="00FC2554">
        <w:rPr>
          <w:b/>
        </w:rPr>
        <w:t>:</w:t>
      </w:r>
      <w:r w:rsidR="00FC2554">
        <w:t xml:space="preserve"> </w:t>
      </w:r>
      <w:r w:rsidR="004D6900">
        <w:t>WFIRST-2.4</w:t>
      </w:r>
      <w:r>
        <w:t xml:space="preserve">’s </w:t>
      </w:r>
      <w:r w:rsidR="00C07592">
        <w:t>microlensing</w:t>
      </w:r>
      <w:r>
        <w:t xml:space="preserve"> </w:t>
      </w:r>
      <w:r w:rsidR="00C07592">
        <w:t>survey</w:t>
      </w:r>
      <w:r>
        <w:t xml:space="preserve"> can detect old, “free-floating” planets in numbers sufficient to test planet-formation theories. It will also extend the search for free-floating planets down to the mass of Earth and below, and task not possible with other techniques and not possible from the ground.</w:t>
      </w:r>
      <w:r w:rsidR="005F0EBF">
        <w:t xml:space="preserve"> </w:t>
      </w:r>
      <w:r>
        <w:t>This will allow it to address the question of whether ejection of planets from young systems is a phenomenon ass</w:t>
      </w:r>
      <w:r>
        <w:t>o</w:t>
      </w:r>
      <w:r>
        <w:t xml:space="preserve">ciated only with giant planet formation or also involves terrestrial planets. </w:t>
      </w:r>
    </w:p>
    <w:p w:rsidR="00D04867" w:rsidRDefault="00D04867" w:rsidP="007B545E">
      <w:pPr>
        <w:widowControl w:val="0"/>
        <w:autoSpaceDE w:val="0"/>
        <w:autoSpaceDN w:val="0"/>
        <w:adjustRightInd w:val="0"/>
        <w:jc w:val="left"/>
        <w:rPr>
          <w:b/>
        </w:rPr>
      </w:pPr>
    </w:p>
    <w:p w:rsidR="00651224" w:rsidRDefault="00651224" w:rsidP="00651224">
      <w:pPr>
        <w:widowControl w:val="0"/>
        <w:autoSpaceDE w:val="0"/>
        <w:autoSpaceDN w:val="0"/>
        <w:adjustRightInd w:val="0"/>
        <w:jc w:val="left"/>
      </w:pPr>
      <w:r w:rsidRPr="00BE1157">
        <w:rPr>
          <w:b/>
        </w:rPr>
        <w:t>Mars-mass embryos</w:t>
      </w:r>
      <w:r w:rsidRPr="00FC2554">
        <w:rPr>
          <w:b/>
        </w:rPr>
        <w:t>:</w:t>
      </w:r>
      <w:r>
        <w:t xml:space="preserve"> </w:t>
      </w:r>
      <w:r w:rsidR="004D6900">
        <w:t>WFIRST-2.4</w:t>
      </w:r>
      <w:r>
        <w:t xml:space="preserve"> is the only way to detect planets with mass as small as the mass of Mars in significant numbers.</w:t>
      </w:r>
      <w:r w:rsidR="005F0EBF">
        <w:t xml:space="preserve"> </w:t>
      </w:r>
      <w:r>
        <w:t xml:space="preserve">This is because microlensing’s ability to detect planets is much less sensitive to planet mass than Kepler’s transit technique is to </w:t>
      </w:r>
      <w:r w:rsidR="002B31E5">
        <w:rPr>
          <w:noProof/>
        </w:rPr>
        <w:pict>
          <v:shape id="Text Box 634" o:spid="_x0000_s1085" type="#_x0000_t202" alt="Description: 50%" style="position:absolute;margin-left:244.8pt;margin-top:3.75pt;width:223.2pt;height:515.6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" fillcolor="#e5dfec [663]" stroked="f">
            <v:textbox inset="10.8pt,7.2pt,10.8pt,7.2pt">
              <w:txbxContent>
                <w:p w:rsidR="00F4418B" w:rsidRDefault="00F4418B" w:rsidP="00AD142C">
                  <w:pPr>
                    <w:pStyle w:val="Caption"/>
                    <w:jc w:val="center"/>
                  </w:pPr>
                  <w:bookmarkStart w:id="164" w:name="_Ref329766651"/>
                  <w:r>
                    <w:t xml:space="preserve">Box </w:t>
                  </w:r>
                  <w:fldSimple w:instr=" SEQ Box \* ARABIC ">
                    <w:r>
                      <w:rPr>
                        <w:noProof/>
                      </w:rPr>
                      <w:t>1</w:t>
                    </w:r>
                  </w:fldSimple>
                  <w:bookmarkEnd w:id="164"/>
                </w:p>
                <w:p w:rsidR="00F4418B" w:rsidRPr="005D33BD" w:rsidRDefault="00F4418B" w:rsidP="00AD142C">
                  <w:pPr>
                    <w:pBdr>
                      <w:top w:val="thinThickSmallGap" w:sz="36" w:space="10" w:color="622423" w:themeColor="accent2" w:themeShade="7F"/>
                      <w:bottom w:val="thickThinSmallGap" w:sz="36" w:space="10" w:color="622423" w:themeColor="accent2" w:themeShade="7F"/>
                    </w:pBdr>
                    <w:spacing w:after="80"/>
                    <w:rPr>
                      <w:b/>
                    </w:rPr>
                  </w:pPr>
                  <w:r>
                    <w:rPr>
                      <w:b/>
                    </w:rPr>
                    <w:t>WFIRST-2.4</w:t>
                  </w:r>
                  <w:r w:rsidRPr="005D33BD">
                    <w:rPr>
                      <w:b/>
                    </w:rPr>
                    <w:t xml:space="preserve"> Exoplanet Discoveries</w:t>
                  </w:r>
                </w:p>
                <w:p w:rsidR="00F4418B" w:rsidRPr="005D33BD" w:rsidRDefault="00F4418B" w:rsidP="00AD142C">
                  <w:pPr>
                    <w:pBdr>
                      <w:top w:val="thinThickSmallGap" w:sz="36" w:space="10" w:color="622423" w:themeColor="accent2" w:themeShade="7F"/>
                      <w:bottom w:val="thickThinSmallGap" w:sz="36" w:space="10" w:color="622423" w:themeColor="accent2" w:themeShade="7F"/>
                    </w:pBdr>
                    <w:spacing w:after="80"/>
                    <w:rPr>
                      <w:b/>
                    </w:rPr>
                  </w:pPr>
                  <w:r>
                    <w:t>WFIRST-2.4</w:t>
                  </w:r>
                  <w:r w:rsidRPr="005D33BD">
                    <w:t xml:space="preserve"> </w:t>
                  </w:r>
                  <w:r>
                    <w:t>will</w:t>
                  </w:r>
                  <w:r w:rsidRPr="005D33BD">
                    <w:t xml:space="preserve"> detect </w:t>
                  </w:r>
                  <w:r>
                    <w:rPr>
                      <w:b/>
                    </w:rPr>
                    <w:t>2900</w:t>
                  </w:r>
                  <w:r w:rsidRPr="005D33BD">
                    <w:t xml:space="preserve"> total bound exopla</w:t>
                  </w:r>
                  <w:r w:rsidRPr="005D33BD">
                    <w:t>n</w:t>
                  </w:r>
                  <w:r w:rsidRPr="005D33BD">
                    <w:t>ets in the range of 0.1-10,000 Earth masses, i</w:t>
                  </w:r>
                  <w:r w:rsidRPr="005D33BD">
                    <w:t>n</w:t>
                  </w:r>
                  <w:r w:rsidRPr="005D33BD">
                    <w:t xml:space="preserve">cluding </w:t>
                  </w:r>
                  <w:r>
                    <w:rPr>
                      <w:b/>
                    </w:rPr>
                    <w:t>1060</w:t>
                  </w:r>
                  <w:r w:rsidRPr="005D33BD">
                    <w:rPr>
                      <w:b/>
                    </w:rPr>
                    <w:t xml:space="preserve"> </w:t>
                  </w:r>
                  <w:r w:rsidRPr="005D33BD">
                    <w:t>“Super</w:t>
                  </w:r>
                  <w:r>
                    <w:t>-</w:t>
                  </w:r>
                  <w:r w:rsidRPr="005D33BD">
                    <w:t xml:space="preserve">Earths” </w:t>
                  </w:r>
                  <w:r>
                    <w:t>(roughly 10 times the mass of Earth)</w:t>
                  </w:r>
                  <w:r w:rsidRPr="005D33BD">
                    <w:t xml:space="preserve">, </w:t>
                  </w:r>
                  <w:r>
                    <w:rPr>
                      <w:b/>
                    </w:rPr>
                    <w:t>340</w:t>
                  </w:r>
                  <w:r w:rsidRPr="005D33BD">
                    <w:rPr>
                      <w:b/>
                    </w:rPr>
                    <w:t xml:space="preserve"> </w:t>
                  </w:r>
                  <w:r>
                    <w:t>Earth-mass</w:t>
                  </w:r>
                  <w:r w:rsidRPr="005D33BD">
                    <w:t xml:space="preserve"> planets, and </w:t>
                  </w:r>
                  <w:r>
                    <w:rPr>
                      <w:b/>
                    </w:rPr>
                    <w:t>60</w:t>
                  </w:r>
                  <w:r w:rsidRPr="005D33BD">
                    <w:rPr>
                      <w:b/>
                    </w:rPr>
                    <w:t xml:space="preserve"> </w:t>
                  </w:r>
                  <w:r w:rsidRPr="005D33BD">
                    <w:t xml:space="preserve">Mars-mass planets.  This </w:t>
                  </w:r>
                  <w:r>
                    <w:t>would</w:t>
                  </w:r>
                  <w:r w:rsidRPr="005D33BD">
                    <w:t xml:space="preserve"> enable the mea</w:t>
                  </w:r>
                  <w:r w:rsidRPr="005D33BD">
                    <w:t>s</w:t>
                  </w:r>
                  <w:r w:rsidRPr="005D33BD">
                    <w:t xml:space="preserve">urement of the mass function of cold exoplanets to better than </w:t>
                  </w:r>
                  <w:r>
                    <w:t>~10</w:t>
                  </w:r>
                  <w:r w:rsidRPr="005D33BD">
                    <w:t>% per decade in mass for masses &gt;0.3 M</w:t>
                  </w:r>
                  <w:r w:rsidRPr="005D33BD">
                    <w:rPr>
                      <w:vertAlign w:val="subscript"/>
                    </w:rPr>
                    <w:t>Earth</w:t>
                  </w:r>
                  <w:r w:rsidRPr="005D33BD">
                    <w:t>, and an estimate of the fr</w:t>
                  </w:r>
                  <w:r w:rsidRPr="005D33BD">
                    <w:t>e</w:t>
                  </w:r>
                  <w:r w:rsidRPr="005D33BD">
                    <w:t>quency of Mars-</w:t>
                  </w:r>
                  <w:r>
                    <w:t>mass embryos accurate to ~15</w:t>
                  </w:r>
                  <w:r w:rsidRPr="005D33BD">
                    <w:t xml:space="preserve">%. </w:t>
                  </w:r>
                </w:p>
                <w:p w:rsidR="00F4418B" w:rsidRDefault="00F4418B" w:rsidP="00AD142C">
                  <w:pPr>
                    <w:pBdr>
                      <w:top w:val="thinThickSmallGap" w:sz="36" w:space="10" w:color="622423" w:themeColor="accent2" w:themeShade="7F"/>
                      <w:bottom w:val="thickThinSmallGap" w:sz="36" w:space="10" w:color="622423" w:themeColor="accent2" w:themeShade="7F"/>
                    </w:pBdr>
                    <w:spacing w:after="80"/>
                  </w:pPr>
                  <w:r w:rsidRPr="005D33BD">
                    <w:t xml:space="preserve">In addition, </w:t>
                  </w:r>
                  <w:r>
                    <w:t>WFIRST-2.4</w:t>
                  </w:r>
                  <w:r w:rsidRPr="005D33BD">
                    <w:t xml:space="preserve"> </w:t>
                  </w:r>
                  <w:r>
                    <w:t>will</w:t>
                  </w:r>
                  <w:r w:rsidRPr="005D33BD">
                    <w:t xml:space="preserve"> detect</w:t>
                  </w:r>
                  <w:r>
                    <w:t xml:space="preserve"> </w:t>
                  </w:r>
                  <w:r>
                    <w:rPr>
                      <w:b/>
                    </w:rPr>
                    <w:t>TBD</w:t>
                  </w:r>
                  <w:r w:rsidRPr="005D33BD">
                    <w:rPr>
                      <w:b/>
                    </w:rPr>
                    <w:t xml:space="preserve"> </w:t>
                  </w:r>
                  <w:r w:rsidRPr="005D33BD">
                    <w:t>free-floating Earth-mass planets, if there is one per star in the Galaxy.</w:t>
                  </w:r>
                </w:p>
                <w:p w:rsidR="00F4418B" w:rsidRDefault="00F4418B" w:rsidP="00AD142C">
                  <w:pPr>
                    <w:pBdr>
                      <w:top w:val="thinThickSmallGap" w:sz="36" w:space="10" w:color="622423" w:themeColor="accent2" w:themeShade="7F"/>
                      <w:bottom w:val="thickThinSmallGap" w:sz="36" w:space="10" w:color="622423" w:themeColor="accent2" w:themeShade="7F"/>
                    </w:pBdr>
                    <w:spacing w:after="80"/>
                  </w:pPr>
                  <w:r>
                    <w:t>These estimates are likely conservative.  With be</w:t>
                  </w:r>
                  <w:r>
                    <w:t>t</w:t>
                  </w:r>
                  <w:r>
                    <w:t>ter optimization of the target fields, and using pr</w:t>
                  </w:r>
                  <w:r>
                    <w:t>e</w:t>
                  </w:r>
                  <w:r>
                    <w:t>liminary data that suggest higher microlensing event rates in the target fields, WFIRST may d</w:t>
                  </w:r>
                  <w:r>
                    <w:t>e</w:t>
                  </w:r>
                  <w:r>
                    <w:t xml:space="preserve">tect up to 2 times more planets. </w:t>
                  </w:r>
                </w:p>
                <w:p w:rsidR="00F4418B" w:rsidRDefault="00F4418B" w:rsidP="00AD142C">
                  <w:pPr>
                    <w:pBdr>
                      <w:top w:val="thinThickSmallGap" w:sz="36" w:space="10" w:color="622423" w:themeColor="accent2" w:themeShade="7F"/>
                      <w:bottom w:val="thickThinSmallGap" w:sz="36" w:space="10" w:color="622423" w:themeColor="accent2" w:themeShade="7F"/>
                    </w:pBdr>
                    <w:spacing w:after="80"/>
                    <w:rPr>
                      <w:b/>
                    </w:rPr>
                  </w:pPr>
                  <w:r>
                    <w:rPr>
                      <w:b/>
                    </w:rPr>
                    <w:t>Characterization of Systems Discovered by WFIRST-2.4</w:t>
                  </w:r>
                </w:p>
                <w:p w:rsidR="00F4418B" w:rsidRPr="005D33BD" w:rsidRDefault="00F4418B" w:rsidP="00AD142C">
                  <w:pPr>
                    <w:pBdr>
                      <w:top w:val="thinThickSmallGap" w:sz="36" w:space="10" w:color="622423" w:themeColor="accent2" w:themeShade="7F"/>
                      <w:bottom w:val="thickThinSmallGap" w:sz="36" w:space="10" w:color="622423" w:themeColor="accent2" w:themeShade="7F"/>
                    </w:pBdr>
                    <w:spacing w:after="80"/>
                  </w:pPr>
                  <w:r>
                    <w:t>Data from WFIRST-2.4 will likely allow estimates of the mass and distance to the host stars and planets to better than ~10% for the majority of the detected systems. In addition, spectroscopic fo</w:t>
                  </w:r>
                  <w:r>
                    <w:t>l</w:t>
                  </w:r>
                  <w:r>
                    <w:t>low-up with JWST will allow for the measurement of host star temperature and metallicities for a subset of the most massive hosts in the disk and bulge.</w:t>
                  </w:r>
                </w:p>
                <w:p w:rsidR="00F4418B" w:rsidRPr="005D33BD" w:rsidRDefault="00F4418B" w:rsidP="00AD142C">
                  <w:pPr>
                    <w:pBdr>
                      <w:top w:val="thinThickSmallGap" w:sz="36" w:space="10" w:color="622423" w:themeColor="accent2" w:themeShade="7F"/>
                      <w:bottom w:val="thickThinSmallGap" w:sz="36" w:space="10" w:color="622423" w:themeColor="accent2" w:themeShade="7F"/>
                    </w:pBdr>
                    <w:spacing w:after="80"/>
                    <w:rPr>
                      <w:b/>
                    </w:rPr>
                  </w:pPr>
                  <w:r>
                    <w:rPr>
                      <w:b/>
                    </w:rPr>
                    <w:t xml:space="preserve">Comparison to DRM1 </w:t>
                  </w:r>
                  <w:r w:rsidRPr="005D33BD">
                    <w:rPr>
                      <w:b/>
                    </w:rPr>
                    <w:t>Exoplanet Capabilities</w:t>
                  </w:r>
                </w:p>
                <w:p w:rsidR="00F4418B" w:rsidRDefault="00F4418B" w:rsidP="00AD142C">
                  <w:pPr>
                    <w:pBdr>
                      <w:top w:val="thinThickSmallGap" w:sz="36" w:space="10" w:color="622423" w:themeColor="accent2" w:themeShade="7F"/>
                      <w:bottom w:val="thickThinSmallGap" w:sz="36" w:space="10" w:color="622423" w:themeColor="accent2" w:themeShade="7F"/>
                    </w:pBdr>
                    <w:spacing w:after="80"/>
                  </w:pPr>
                  <w:r w:rsidRPr="005D33BD">
                    <w:t>The estimated yield</w:t>
                  </w:r>
                  <w:r>
                    <w:t>s</w:t>
                  </w:r>
                  <w:r w:rsidRPr="005D33BD">
                    <w:t xml:space="preserve"> for </w:t>
                  </w:r>
                  <w:r>
                    <w:t>WFIRST-2.4</w:t>
                  </w:r>
                  <w:r w:rsidRPr="005D33BD">
                    <w:t xml:space="preserve"> </w:t>
                  </w:r>
                  <w:r>
                    <w:t>are about</w:t>
                  </w:r>
                  <w:r w:rsidRPr="005D33BD">
                    <w:t xml:space="preserve"> </w:t>
                  </w:r>
                  <w:r>
                    <w:t>6</w:t>
                  </w:r>
                  <w:r w:rsidRPr="005D33BD">
                    <w:t>0% larger than the yield</w:t>
                  </w:r>
                  <w:r>
                    <w:t>s</w:t>
                  </w:r>
                  <w:r w:rsidRPr="005D33BD">
                    <w:t xml:space="preserve"> of</w:t>
                  </w:r>
                  <w:r>
                    <w:t xml:space="preserve"> the WFIRST-</w:t>
                  </w:r>
                  <w:r w:rsidRPr="005D33BD">
                    <w:t xml:space="preserve">DRM </w:t>
                  </w:r>
                  <w:r>
                    <w:t xml:space="preserve">design </w:t>
                  </w:r>
                  <w:r w:rsidRPr="005D33BD">
                    <w:t>for the same total observing time.</w:t>
                  </w:r>
                  <w:r>
                    <w:t xml:space="preserve">  In add</w:t>
                  </w:r>
                  <w:r>
                    <w:t>i</w:t>
                  </w:r>
                  <w:r>
                    <w:t>tion, WFIRST-2.4 will allow significantly better characterization of the detected exoplanetary sy</w:t>
                  </w:r>
                  <w:r>
                    <w:t>s</w:t>
                  </w:r>
                  <w:r>
                    <w:t>tems.</w:t>
                  </w:r>
                </w:p>
                <w:p w:rsidR="00F4418B" w:rsidRDefault="00F4418B" w:rsidP="00AD142C">
                  <w:pPr>
                    <w:pBdr>
                      <w:top w:val="thinThickSmallGap" w:sz="36" w:space="10" w:color="622423" w:themeColor="accent2" w:themeShade="7F"/>
                      <w:bottom w:val="thickThinSmallGap" w:sz="36" w:space="10" w:color="622423" w:themeColor="accent2" w:themeShade="7F"/>
                    </w:pBdr>
                    <w:spacing w:after="80"/>
                    <w:rPr>
                      <w:b/>
                    </w:rPr>
                  </w:pPr>
                  <w:r>
                    <w:rPr>
                      <w:b/>
                    </w:rPr>
                    <w:t>Comparison to Euclid</w:t>
                  </w:r>
                </w:p>
                <w:p w:rsidR="00F4418B" w:rsidRPr="005D33BD" w:rsidRDefault="00F4418B" w:rsidP="00AD142C">
                  <w:pPr>
                    <w:pBdr>
                      <w:top w:val="thinThickSmallGap" w:sz="36" w:space="10" w:color="622423" w:themeColor="accent2" w:themeShade="7F"/>
                      <w:bottom w:val="thickThinSmallGap" w:sz="36" w:space="10" w:color="622423" w:themeColor="accent2" w:themeShade="7F"/>
                    </w:pBdr>
                    <w:spacing w:after="80"/>
                  </w:pPr>
                  <w:r>
                    <w:t>WFIRST will detect</w:t>
                  </w:r>
                  <w:r>
                    <w:rPr>
                      <w:b/>
                    </w:rPr>
                    <w:t xml:space="preserve"> X-X </w:t>
                  </w:r>
                  <w:r>
                    <w:t>times more planets than a possible 300 day survey with an extended Euclid mission.</w:t>
                  </w:r>
                </w:p>
              </w:txbxContent>
            </v:textbox>
            <w10:wrap type="topAndBottom"/>
          </v:shape>
        </w:pict>
      </w:r>
      <w:r>
        <w:t>planet size. Since Mars-mass bodies are thought to be the upper limit to the rapid growth of planetary “embryos”, dete</w:t>
      </w:r>
      <w:r>
        <w:t>r</w:t>
      </w:r>
      <w:r>
        <w:t>mining the planetary mass function down to a tenth the mass of the Earth uniquely addresses a pressing pro</w:t>
      </w:r>
      <w:r>
        <w:t>b</w:t>
      </w:r>
      <w:r>
        <w:t>lem in understanding the formation of terrestrial-type planets.</w:t>
      </w:r>
    </w:p>
    <w:p w:rsidR="007B545E" w:rsidRDefault="007B545E" w:rsidP="007B545E">
      <w:pPr>
        <w:widowControl w:val="0"/>
        <w:autoSpaceDE w:val="0"/>
        <w:autoSpaceDN w:val="0"/>
        <w:adjustRightInd w:val="0"/>
        <w:jc w:val="left"/>
      </w:pPr>
    </w:p>
    <w:p w:rsidR="007B545E" w:rsidRDefault="007B545E" w:rsidP="007B545E">
      <w:pPr>
        <w:widowControl w:val="0"/>
        <w:autoSpaceDE w:val="0"/>
        <w:autoSpaceDN w:val="0"/>
        <w:adjustRightInd w:val="0"/>
        <w:ind w:firstLine="360"/>
        <w:jc w:val="left"/>
      </w:pPr>
      <w:r>
        <w:t>However, it is perhaps the unexpected and unpr</w:t>
      </w:r>
      <w:r>
        <w:t>e</w:t>
      </w:r>
      <w:r>
        <w:t xml:space="preserve">dictable returns of an exoplanet microlensing survey with </w:t>
      </w:r>
      <w:r w:rsidR="004D6900">
        <w:t>WFIRST-2.4</w:t>
      </w:r>
      <w:r>
        <w:t xml:space="preserve"> that will prove to be the most enligh</w:t>
      </w:r>
      <w:r>
        <w:t>t</w:t>
      </w:r>
      <w:r>
        <w:t>ening for our understanding of the formation, evolution, and habitability of exoplanets.</w:t>
      </w:r>
      <w:r w:rsidR="005F0EBF">
        <w:t xml:space="preserve"> </w:t>
      </w:r>
      <w:r>
        <w:t>One of the most impo</w:t>
      </w:r>
      <w:r>
        <w:t>r</w:t>
      </w:r>
      <w:r>
        <w:t>tant lessons from the past two decades of exoplanet research is that there exists an enormous diversity of exoplanetary systems, generally far exceeding theoret</w:t>
      </w:r>
      <w:r>
        <w:t>i</w:t>
      </w:r>
      <w:r>
        <w:t>cal expectations.</w:t>
      </w:r>
      <w:r w:rsidR="005F0EBF">
        <w:t xml:space="preserve"> </w:t>
      </w:r>
      <w:r>
        <w:t>Indeed, one hallmark of the field is the fact that, whenever new regions of parameter space are explored, the subsequent discoveries necessitate rev</w:t>
      </w:r>
      <w:r>
        <w:t>i</w:t>
      </w:r>
      <w:r>
        <w:t>sions of our planet formation theories.</w:t>
      </w:r>
      <w:r w:rsidR="005F0EBF">
        <w:t xml:space="preserve"> </w:t>
      </w:r>
      <w:r>
        <w:t>Kepler is cu</w:t>
      </w:r>
      <w:r>
        <w:t>r</w:t>
      </w:r>
      <w:r>
        <w:t>rently revolutionizing our understanding of the dem</w:t>
      </w:r>
      <w:r>
        <w:t>o</w:t>
      </w:r>
      <w:r>
        <w:t>graphics of small, short-period planets.</w:t>
      </w:r>
      <w:r w:rsidR="005F0EBF">
        <w:t xml:space="preserve"> </w:t>
      </w:r>
      <w:r>
        <w:t xml:space="preserve">Because it will open up a similarly broad expanse of parameter space, and because the expected yields are similarly large, thus implying good sensitivity to rare systems, </w:t>
      </w:r>
      <w:r w:rsidR="004D6900">
        <w:t>WFIRST-2.4</w:t>
      </w:r>
      <w:r>
        <w:t xml:space="preserve"> is essentially guaranteed to do the same.</w:t>
      </w:r>
      <w:r w:rsidR="005F0EBF">
        <w:t xml:space="preserve"> </w:t>
      </w:r>
      <w:r>
        <w:t>Furthermore, it will do so in a region of parameter space that is almost certainly critical for our understan</w:t>
      </w:r>
      <w:r>
        <w:t>d</w:t>
      </w:r>
      <w:r>
        <w:t>ing of planet formation and habitability.</w:t>
      </w:r>
    </w:p>
    <w:p w:rsidR="007B545E" w:rsidRDefault="007B545E" w:rsidP="007B545E">
      <w:pPr>
        <w:spacing w:line="270" w:lineRule="exact"/>
        <w:ind w:firstLine="360"/>
        <w:rPr>
          <w:rFonts w:eastAsia="Times"/>
        </w:rPr>
      </w:pPr>
      <w:r>
        <w:t xml:space="preserve">In summary, </w:t>
      </w:r>
      <w:r w:rsidR="004D6900">
        <w:t>WFIRST-2.4</w:t>
      </w:r>
      <w:r>
        <w:t xml:space="preserve"> will provide crucial e</w:t>
      </w:r>
      <w:r>
        <w:t>m</w:t>
      </w:r>
      <w:r>
        <w:t>pirical constraints on planetary systems that will allow us to address the three fundamental and interrelated questions: “</w:t>
      </w:r>
      <w:r>
        <w:rPr>
          <w:i/>
        </w:rPr>
        <w:t>How do planetary systems form and evolve?”,</w:t>
      </w:r>
      <w:r w:rsidR="005F0EBF">
        <w:rPr>
          <w:i/>
        </w:rPr>
        <w:t xml:space="preserve"> </w:t>
      </w:r>
      <w:r>
        <w:rPr>
          <w:i/>
        </w:rPr>
        <w:t xml:space="preserve">“What determines the habitability of Earthlike planets?”, and </w:t>
      </w:r>
      <w:r>
        <w:rPr>
          <w:b/>
          <w:i/>
        </w:rPr>
        <w:t>“</w:t>
      </w:r>
      <w:r w:rsidRPr="00C546B6">
        <w:rPr>
          <w:i/>
        </w:rPr>
        <w:t>What kinds of unexpected systems i</w:t>
      </w:r>
      <w:r w:rsidRPr="00C546B6">
        <w:rPr>
          <w:i/>
        </w:rPr>
        <w:t>n</w:t>
      </w:r>
      <w:r w:rsidRPr="00C546B6">
        <w:rPr>
          <w:i/>
        </w:rPr>
        <w:t>habit the cold, outer regions of planetary systems</w:t>
      </w:r>
      <w:r>
        <w:rPr>
          <w:i/>
        </w:rPr>
        <w:t>?”</w:t>
      </w:r>
      <w:r>
        <w:rPr>
          <w:szCs w:val="22"/>
        </w:rPr>
        <w:t xml:space="preserve"> </w:t>
      </w:r>
      <w:r w:rsidRPr="009D1554">
        <w:rPr>
          <w:rFonts w:eastAsia="Times"/>
        </w:rPr>
        <w:t xml:space="preserve">Without </w:t>
      </w:r>
      <w:r w:rsidR="004D6900">
        <w:rPr>
          <w:rFonts w:eastAsia="Times"/>
        </w:rPr>
        <w:t>WFIRST-2.4</w:t>
      </w:r>
      <w:r w:rsidRPr="009D1554">
        <w:rPr>
          <w:rFonts w:eastAsia="Times"/>
        </w:rPr>
        <w:t>’s survey, we will be left with an essential ignorance of the demographics of exoplanets in vast regions of parameter space, which include an</w:t>
      </w:r>
      <w:r w:rsidRPr="009D1554">
        <w:rPr>
          <w:rFonts w:eastAsia="Times"/>
        </w:rPr>
        <w:t>a</w:t>
      </w:r>
      <w:r w:rsidRPr="009D1554">
        <w:rPr>
          <w:rFonts w:eastAsia="Times"/>
        </w:rPr>
        <w:t>logs of Mars, Saturn, Neptune, and Uranus.</w:t>
      </w:r>
      <w:r w:rsidR="005F0EBF">
        <w:rPr>
          <w:rFonts w:eastAsia="Times"/>
        </w:rPr>
        <w:t xml:space="preserve"> </w:t>
      </w:r>
      <w:r w:rsidRPr="009D1554">
        <w:rPr>
          <w:rFonts w:eastAsia="Times"/>
        </w:rPr>
        <w:t xml:space="preserve">Without </w:t>
      </w:r>
      <w:r w:rsidR="004D6900">
        <w:rPr>
          <w:rFonts w:eastAsia="Times"/>
        </w:rPr>
        <w:t>WFIRST-2.4</w:t>
      </w:r>
      <w:r w:rsidRPr="009D1554">
        <w:rPr>
          <w:rFonts w:eastAsia="Times"/>
        </w:rPr>
        <w:t>, essential questions about the formation and evolution, as well as the habitability of exoplanets, will remain unanswerable.</w:t>
      </w:r>
    </w:p>
    <w:p w:rsidR="00AD142C" w:rsidRDefault="00AD142C" w:rsidP="006C5FAD">
      <w:pPr>
        <w:pStyle w:val="Heading4"/>
        <w:numPr>
          <w:numberingChange w:id="165" w:author="Alan Dressler User" w:date="2013-02-24T10:26:00Z" w:original="%1:2:0:.%2:5:0:.%3:1:0:.%4:4:0:"/>
        </w:numPr>
      </w:pPr>
      <w:r>
        <w:t>Microlensing from Space is Required.</w:t>
      </w:r>
    </w:p>
    <w:p w:rsidR="00AD142C" w:rsidRPr="00FE0CED" w:rsidRDefault="00AD142C" w:rsidP="006C5FAD">
      <w:pPr>
        <w:ind w:firstLine="360"/>
      </w:pPr>
      <w:r>
        <w:t>The microlensing method is well developed and mature.</w:t>
      </w:r>
      <w:r w:rsidR="005F0EBF">
        <w:t xml:space="preserve"> </w:t>
      </w:r>
      <w:r>
        <w:t>Its capabilities have been amply demonstrated from the ground through several discoveries that have provided important new insights into the nature and d</w:t>
      </w:r>
      <w:r>
        <w:t>i</w:t>
      </w:r>
      <w:r>
        <w:t>versity of planetary systems.</w:t>
      </w:r>
      <w:r w:rsidR="005F0EBF">
        <w:t xml:space="preserve"> </w:t>
      </w:r>
      <w:r>
        <w:t>These include the disco</w:t>
      </w:r>
      <w:r>
        <w:t>v</w:t>
      </w:r>
      <w:r>
        <w:t>ery of a substantial population of cold “Super-Earths”</w:t>
      </w:r>
      <w:r w:rsidR="00830D05">
        <w:t>,</w:t>
      </w:r>
      <w:r w:rsidR="00830D05">
        <w:rPr>
          <w:rStyle w:val="EndnoteReference"/>
        </w:rPr>
        <w:endnoteReference w:id="38"/>
      </w:r>
      <w:r w:rsidR="00830D05" w:rsidRPr="00830D05">
        <w:rPr>
          <w:vertAlign w:val="superscript"/>
        </w:rPr>
        <w:t>,</w:t>
      </w:r>
      <w:r w:rsidR="00830D05">
        <w:rPr>
          <w:rStyle w:val="EndnoteReference"/>
        </w:rPr>
        <w:endnoteReference w:id="39"/>
      </w:r>
      <w:r w:rsidR="00830D05">
        <w:rPr>
          <w:vertAlign w:val="superscript"/>
        </w:rPr>
        <w:t>,</w:t>
      </w:r>
      <w:r w:rsidR="00830D05">
        <w:rPr>
          <w:rStyle w:val="EndnoteReference"/>
        </w:rPr>
        <w:endnoteReference w:id="40"/>
      </w:r>
      <w:r>
        <w:t xml:space="preserve"> the first discovery of a planetary system with an analog to our own Jupiter and Saturn</w:t>
      </w:r>
      <w:r w:rsidR="00830D05">
        <w:t>,</w:t>
      </w:r>
      <w:r w:rsidR="00830D05">
        <w:rPr>
          <w:rStyle w:val="EndnoteReference"/>
        </w:rPr>
        <w:endnoteReference w:id="41"/>
      </w:r>
      <w:r w:rsidR="00830D05" w:rsidRPr="00830D05">
        <w:rPr>
          <w:vertAlign w:val="superscript"/>
        </w:rPr>
        <w:t>,</w:t>
      </w:r>
      <w:r w:rsidR="00ED7516">
        <w:rPr>
          <w:rStyle w:val="EndnoteReference"/>
        </w:rPr>
        <w:endnoteReference w:id="42"/>
      </w:r>
      <w:r>
        <w:t xml:space="preserve"> and the detection of a new population of Jupiter-mass pla</w:t>
      </w:r>
      <w:r>
        <w:t>n</w:t>
      </w:r>
      <w:r>
        <w:t>ets loosely bound or unbound to any host star.</w:t>
      </w:r>
      <w:bookmarkStart w:id="166" w:name="_Ref222994877"/>
      <w:r w:rsidR="00ED7516">
        <w:rPr>
          <w:rStyle w:val="EndnoteReference"/>
        </w:rPr>
        <w:endnoteReference w:id="43"/>
      </w:r>
      <w:bookmarkEnd w:id="166"/>
      <w:r>
        <w:t xml:space="preserve"> Impo</w:t>
      </w:r>
      <w:r>
        <w:t>r</w:t>
      </w:r>
      <w:r>
        <w:t>tantly, ground-based microlensing surveys have dete</w:t>
      </w:r>
      <w:r>
        <w:t>r</w:t>
      </w:r>
      <w:r>
        <w:t>mined that cold and free-floating giant planets are ubi</w:t>
      </w:r>
      <w:r>
        <w:t>q</w:t>
      </w:r>
      <w:r>
        <w:t>uitous: on average, every star in the Galaxy hosts a cold planet</w:t>
      </w:r>
      <w:bookmarkStart w:id="167" w:name="_Ref222993428"/>
      <w:r w:rsidR="00991B89">
        <w:rPr>
          <w:rStyle w:val="EndnoteReference"/>
        </w:rPr>
        <w:endnoteReference w:id="44"/>
      </w:r>
      <w:bookmarkEnd w:id="167"/>
      <w:r>
        <w:t xml:space="preserve"> and “free-floating” giant planets may ou</w:t>
      </w:r>
      <w:r>
        <w:t>t</w:t>
      </w:r>
      <w:r>
        <w:t xml:space="preserve">number the stars in our galaxy by two to one.  </w:t>
      </w:r>
    </w:p>
    <w:p w:rsidR="00AD142C" w:rsidRDefault="00AD142C" w:rsidP="00AD142C">
      <w:pPr>
        <w:ind w:firstLine="360"/>
      </w:pPr>
      <w:r>
        <w:t>While exoplanet microlensing from the ground has had well-documented successes, realizing the true p</w:t>
      </w:r>
      <w:r>
        <w:t>o</w:t>
      </w:r>
      <w:r>
        <w:t xml:space="preserve">tential of the microlensing method, and achieving the primary science goals outlined above, is only possible from space with an instrument like </w:t>
      </w:r>
      <w:r w:rsidR="004D6900">
        <w:t>WFIRST-2.4</w:t>
      </w:r>
      <w:r>
        <w:t>.</w:t>
      </w:r>
      <w:r w:rsidR="005F0EBF">
        <w:t xml:space="preserve"> </w:t>
      </w:r>
      <w:r>
        <w:t>Micro</w:t>
      </w:r>
      <w:r>
        <w:t>l</w:t>
      </w:r>
      <w:r>
        <w:t>ensing requires monitoring a very large number of stars in very crowded, heavily reddened fields toward the G</w:t>
      </w:r>
      <w:r>
        <w:t>a</w:t>
      </w:r>
      <w:r>
        <w:t>lactic bulge continuously for months at a time. Ther</w:t>
      </w:r>
      <w:r>
        <w:t>e</w:t>
      </w:r>
      <w:r>
        <w:t>fore, reaching the needed sensitivity and number of planet detections requires steady viewing in the near-infrared without interruptions for weeks at a time, as well as high angular resolution, stable images over very wide-area fields. In other words, it requires a wide-field infrared survey telescope in space.</w:t>
      </w:r>
      <w:r w:rsidR="005F0EBF">
        <w:t xml:space="preserve"> </w:t>
      </w:r>
      <w:r>
        <w:t>Without such a mi</w:t>
      </w:r>
      <w:r>
        <w:t>s</w:t>
      </w:r>
      <w:r>
        <w:t xml:space="preserve">sion, we will not be sensitive to Mars-mass embryos, we will not determine the frequency of low-mass free-floating planets, and we will not complete the census of planets begun by Kepler.  </w:t>
      </w:r>
    </w:p>
    <w:p w:rsidR="00AD142C" w:rsidRDefault="00AD142C" w:rsidP="00AD142C">
      <w:pPr>
        <w:pStyle w:val="Heading4"/>
        <w:numPr>
          <w:numberingChange w:id="168" w:author="Alan Dressler User" w:date="2013-02-24T10:26:00Z" w:original="%1:2:0:.%2:5:0:.%3:1:0:.%4:5:0:"/>
        </w:numPr>
      </w:pPr>
      <w:r w:rsidRPr="00B2295A">
        <w:t xml:space="preserve">A Space-Based Microlensing Survey is </w:t>
      </w:r>
      <w:r>
        <w:t>a Key Component of NASA’s mission.</w:t>
      </w:r>
    </w:p>
    <w:p w:rsidR="00AD142C" w:rsidRPr="00B2295A" w:rsidRDefault="004D6900" w:rsidP="00AD142C">
      <w:pPr>
        <w:ind w:firstLine="360"/>
      </w:pPr>
      <w:r>
        <w:t>WFIRST-2.4</w:t>
      </w:r>
      <w:r w:rsidR="00AD142C">
        <w:t>’s survey goals directly address two of the science questions called out specifically by the Planet Systems and Star Formation (PSF) Science Frontiers Panel of the New World, New Horizons Decadal Survey.</w:t>
      </w:r>
      <w:r w:rsidR="005F0EBF">
        <w:t xml:space="preserve"> </w:t>
      </w:r>
      <w:r w:rsidR="00AD142C">
        <w:t xml:space="preserve">In particular, the broad picture of exoplanet demographics enabled by </w:t>
      </w:r>
      <w:r>
        <w:t>WFIRST-2.4</w:t>
      </w:r>
      <w:r w:rsidR="00AD142C">
        <w:t xml:space="preserve"> is needed to answer PSF Question #3 “How diverse are planetary systems?” and the insight </w:t>
      </w:r>
      <w:r>
        <w:t>WFIRST-2.4</w:t>
      </w:r>
      <w:r w:rsidR="00AD142C">
        <w:t xml:space="preserve"> will bring to bear on the frequency and habitability of pote</w:t>
      </w:r>
      <w:r w:rsidR="00AD142C">
        <w:t>n</w:t>
      </w:r>
      <w:r w:rsidR="00AD142C">
        <w:t>tially habitable worlds will provide an important input into the first part of PSF Question #4 “Do habitable worlds exist around other stars, and can we identify the telltale signs of life on an exoplanet?”</w:t>
      </w:r>
      <w:r w:rsidR="00AD142C" w:rsidRPr="00650D26">
        <w:rPr>
          <w:noProof/>
        </w:rPr>
        <w:t xml:space="preserve"> </w:t>
      </w:r>
    </w:p>
    <w:p w:rsidR="00AD142C" w:rsidRDefault="00AD142C" w:rsidP="00AD142C">
      <w:pPr>
        <w:ind w:firstLine="360"/>
      </w:pPr>
      <w:r>
        <w:t>The Decadal Survey for Astronomy and Astrophy</w:t>
      </w:r>
      <w:r>
        <w:t>s</w:t>
      </w:r>
      <w:r>
        <w:t>ics</w:t>
      </w:r>
      <w:r w:rsidR="00991B89">
        <w:rPr>
          <w:rStyle w:val="EndnoteReference"/>
        </w:rPr>
        <w:endnoteReference w:id="45"/>
      </w:r>
      <w:r>
        <w:t xml:space="preserve"> recognized the importance of WFIRST, placing space-based microlensing in a pivotal role in the Decadal Strategy for exoplanets. As evidenced by the wide range of parameter spac</w:t>
      </w:r>
      <w:r w:rsidR="007B2327">
        <w:t xml:space="preserve">e it will explore (see </w:t>
      </w:r>
      <w:r w:rsidR="002B31E5">
        <w:fldChar w:fldCharType="begin"/>
      </w:r>
      <w:r w:rsidR="007B2327">
        <w:instrText xml:space="preserve"> REF _Ref222975251 \h </w:instrText>
      </w:r>
      <w:r w:rsidR="002B31E5">
        <w:fldChar w:fldCharType="separate"/>
      </w:r>
      <w:r w:rsidR="008D4137">
        <w:t xml:space="preserve">Figure </w:t>
      </w:r>
      <w:r w:rsidR="008D4137">
        <w:rPr>
          <w:noProof/>
        </w:rPr>
        <w:t>2</w:t>
      </w:r>
      <w:r w:rsidR="008D4137">
        <w:noBreakHyphen/>
      </w:r>
      <w:r w:rsidR="008D4137">
        <w:rPr>
          <w:noProof/>
        </w:rPr>
        <w:t>16</w:t>
      </w:r>
      <w:r w:rsidR="002B31E5">
        <w:fldChar w:fldCharType="end"/>
      </w:r>
      <w:r>
        <w:t>) and the large number of expected disco</w:t>
      </w:r>
      <w:r>
        <w:t>v</w:t>
      </w:r>
      <w:r>
        <w:t xml:space="preserve">eries (see </w:t>
      </w:r>
      <w:r w:rsidR="002B31E5">
        <w:fldChar w:fldCharType="begin"/>
      </w:r>
      <w:r>
        <w:instrText xml:space="preserve"> REF _Ref329766651 \h </w:instrText>
      </w:r>
      <w:r w:rsidR="002B31E5">
        <w:fldChar w:fldCharType="separate"/>
      </w:r>
      <w:r w:rsidR="008D4137">
        <w:t xml:space="preserve">Box </w:t>
      </w:r>
      <w:r w:rsidR="008D4137">
        <w:rPr>
          <w:noProof/>
        </w:rPr>
        <w:t>1</w:t>
      </w:r>
      <w:r w:rsidR="002B31E5">
        <w:fldChar w:fldCharType="end"/>
      </w:r>
      <w:r>
        <w:t xml:space="preserve">), </w:t>
      </w:r>
      <w:r w:rsidR="004D6900">
        <w:t>WFIRST-2.4</w:t>
      </w:r>
      <w:r>
        <w:t xml:space="preserve"> is the means to unde</w:t>
      </w:r>
      <w:r>
        <w:t>r</w:t>
      </w:r>
      <w:r>
        <w:t xml:space="preserve">standing the range of planetary system architectures (masses, orbital parameters) and to determining how many Earth-mass worlds inhabit the crucially important region from the outer portion of the classically defined habitable zone outward. </w:t>
      </w:r>
    </w:p>
    <w:p w:rsidR="00AD142C" w:rsidRDefault="00AD142C" w:rsidP="00AD142C">
      <w:pPr>
        <w:ind w:firstLine="360"/>
      </w:pPr>
      <w:r>
        <w:t xml:space="preserve">Finally, the explosive and often surprising progress of the exoplanet field draws talented young researchers to careers in astronomy and planetary science, and thus the </w:t>
      </w:r>
      <w:r w:rsidR="004D6900">
        <w:t>WFIRST-2.4</w:t>
      </w:r>
      <w:r>
        <w:t xml:space="preserve"> microlensing survey will also serve as a platform to develop and train the next ge</w:t>
      </w:r>
      <w:r>
        <w:t>n</w:t>
      </w:r>
      <w:r>
        <w:t>eration of astronomers.</w:t>
      </w:r>
    </w:p>
    <w:p w:rsidR="00AD142C" w:rsidRPr="00A86B82" w:rsidRDefault="004D6900" w:rsidP="00AD142C">
      <w:pPr>
        <w:pStyle w:val="Heading4"/>
        <w:numPr>
          <w:numberingChange w:id="169" w:author="Alan Dressler User" w:date="2013-02-24T10:26:00Z" w:original="%1:2:0:.%2:5:0:.%3:1:0:.%4:6:0:"/>
        </w:numPr>
      </w:pPr>
      <w:r>
        <w:t>WFIRST-2.4</w:t>
      </w:r>
      <w:r w:rsidR="00AD142C">
        <w:t xml:space="preserve"> Exoplanet</w:t>
      </w:r>
      <w:r w:rsidR="00AD142C" w:rsidRPr="00A86B82">
        <w:t xml:space="preserve"> Data Requirements</w:t>
      </w:r>
    </w:p>
    <w:p w:rsidR="00AD142C" w:rsidRDefault="00AD142C" w:rsidP="00AD142C">
      <w:pPr>
        <w:spacing w:line="270" w:lineRule="exact"/>
        <w:ind w:firstLine="360"/>
        <w:rPr>
          <w:szCs w:val="22"/>
        </w:rPr>
      </w:pPr>
      <w:r w:rsidRPr="00FF3453">
        <w:rPr>
          <w:szCs w:val="28"/>
        </w:rPr>
        <w:t xml:space="preserve">Planetary companions to stars </w:t>
      </w:r>
      <w:r>
        <w:rPr>
          <w:szCs w:val="28"/>
        </w:rPr>
        <w:t>are detected via short-duration,</w:t>
      </w:r>
      <w:r w:rsidRPr="00FF3453">
        <w:rPr>
          <w:szCs w:val="28"/>
        </w:rPr>
        <w:t xml:space="preserve"> rela</w:t>
      </w:r>
      <w:r>
        <w:rPr>
          <w:szCs w:val="28"/>
        </w:rPr>
        <w:t xml:space="preserve">tively low-amplitude, </w:t>
      </w:r>
      <w:r w:rsidRPr="00FF3453">
        <w:rPr>
          <w:szCs w:val="28"/>
        </w:rPr>
        <w:t>planetary d</w:t>
      </w:r>
      <w:r w:rsidRPr="00FF3453">
        <w:rPr>
          <w:szCs w:val="28"/>
        </w:rPr>
        <w:t>e</w:t>
      </w:r>
      <w:r w:rsidRPr="00FF3453">
        <w:rPr>
          <w:szCs w:val="28"/>
        </w:rPr>
        <w:t>viations from the longer timescale microlensing events caused by their host stars</w:t>
      </w:r>
      <w:r w:rsidR="006538FF">
        <w:rPr>
          <w:szCs w:val="28"/>
        </w:rPr>
        <w:t xml:space="preserve"> (see </w:t>
      </w:r>
      <w:r w:rsidR="002B31E5">
        <w:rPr>
          <w:szCs w:val="28"/>
        </w:rPr>
        <w:fldChar w:fldCharType="begin"/>
      </w:r>
      <w:r w:rsidR="006538FF">
        <w:rPr>
          <w:szCs w:val="28"/>
        </w:rPr>
        <w:instrText xml:space="preserve"> REF _Ref222897259 \h </w:instrText>
      </w:r>
      <w:r w:rsidR="00F85301" w:rsidRPr="002B31E5">
        <w:rPr>
          <w:szCs w:val="28"/>
        </w:rPr>
      </w:r>
      <w:r w:rsidR="002B31E5">
        <w:rPr>
          <w:szCs w:val="28"/>
        </w:rPr>
        <w:fldChar w:fldCharType="separate"/>
      </w:r>
      <w:r w:rsidR="008D4137">
        <w:t xml:space="preserve">Figure </w:t>
      </w:r>
      <w:r w:rsidR="008D4137">
        <w:rPr>
          <w:noProof/>
        </w:rPr>
        <w:t>2</w:t>
      </w:r>
      <w:r w:rsidR="008D4137">
        <w:noBreakHyphen/>
      </w:r>
      <w:r w:rsidR="008D4137">
        <w:rPr>
          <w:noProof/>
        </w:rPr>
        <w:t>20</w:t>
      </w:r>
      <w:r w:rsidR="002B31E5">
        <w:rPr>
          <w:szCs w:val="28"/>
        </w:rPr>
        <w:fldChar w:fldCharType="end"/>
      </w:r>
      <w:r>
        <w:rPr>
          <w:szCs w:val="28"/>
        </w:rPr>
        <w:t>)</w:t>
      </w:r>
      <w:r w:rsidRPr="00FF3453">
        <w:rPr>
          <w:szCs w:val="28"/>
        </w:rPr>
        <w:t>.</w:t>
      </w:r>
      <w:r w:rsidR="005F0EBF">
        <w:rPr>
          <w:rFonts w:ascii="Times" w:hAnsi="Times"/>
          <w:szCs w:val="28"/>
        </w:rPr>
        <w:t xml:space="preserve"> </w:t>
      </w:r>
      <w:r w:rsidRPr="0029673B">
        <w:rPr>
          <w:szCs w:val="22"/>
        </w:rPr>
        <w:t>Microlen</w:t>
      </w:r>
      <w:r w:rsidRPr="0029673B">
        <w:rPr>
          <w:szCs w:val="22"/>
        </w:rPr>
        <w:t>s</w:t>
      </w:r>
      <w:r w:rsidRPr="0029673B">
        <w:rPr>
          <w:szCs w:val="22"/>
        </w:rPr>
        <w:t>ing events require extremely precise alignments b</w:t>
      </w:r>
      <w:r w:rsidRPr="0029673B">
        <w:rPr>
          <w:szCs w:val="22"/>
        </w:rPr>
        <w:t>e</w:t>
      </w:r>
      <w:r w:rsidRPr="0029673B">
        <w:rPr>
          <w:szCs w:val="22"/>
        </w:rPr>
        <w:t>tween a foreground lens star and a background source star, and are both rare and unpredictable.</w:t>
      </w:r>
      <w:r w:rsidR="005F0EBF">
        <w:rPr>
          <w:szCs w:val="22"/>
        </w:rPr>
        <w:t xml:space="preserve"> </w:t>
      </w:r>
      <w:r w:rsidRPr="0029673B">
        <w:rPr>
          <w:szCs w:val="22"/>
        </w:rPr>
        <w:t>Furthermore, the probability that a planet orbiting the lens star in any given microlensing event will give rise to a detectable perturbation is generally much smaller than unity, ran</w:t>
      </w:r>
      <w:r w:rsidRPr="0029673B">
        <w:rPr>
          <w:szCs w:val="22"/>
        </w:rPr>
        <w:t>g</w:t>
      </w:r>
      <w:r w:rsidRPr="0029673B">
        <w:rPr>
          <w:szCs w:val="22"/>
        </w:rPr>
        <w:t>ing from a few tens of percent for a Jupiter-mass planet and a typical low-magnification event, to less than a percent for planets with mass less than that of the Earth.</w:t>
      </w:r>
      <w:r w:rsidR="005F0EBF">
        <w:rPr>
          <w:szCs w:val="22"/>
        </w:rPr>
        <w:t xml:space="preserve"> </w:t>
      </w:r>
      <w:r w:rsidRPr="0029673B">
        <w:rPr>
          <w:szCs w:val="22"/>
        </w:rPr>
        <w:t>These planetary perturbations have amplitudes ranging from a few percent for the lowest-mass planets to many tens of percent for the largest perturbations, but are brief, ranging from a few days for Jupiter-mass planets to a f</w:t>
      </w:r>
      <w:r>
        <w:rPr>
          <w:szCs w:val="22"/>
        </w:rPr>
        <w:t>ew hours for Earth-mass planets (see</w:t>
      </w:r>
      <w:r w:rsidR="007B2327">
        <w:rPr>
          <w:szCs w:val="22"/>
        </w:rPr>
        <w:t xml:space="preserve"> </w:t>
      </w:r>
      <w:r w:rsidR="002B31E5">
        <w:rPr>
          <w:szCs w:val="22"/>
        </w:rPr>
        <w:fldChar w:fldCharType="begin"/>
      </w:r>
      <w:r w:rsidR="007B2327">
        <w:rPr>
          <w:szCs w:val="22"/>
        </w:rPr>
        <w:instrText xml:space="preserve"> REF _Ref222897259 \h </w:instrText>
      </w:r>
      <w:r w:rsidR="00F85301" w:rsidRPr="002B31E5">
        <w:rPr>
          <w:szCs w:val="22"/>
        </w:rPr>
      </w:r>
      <w:r w:rsidR="002B31E5">
        <w:rPr>
          <w:szCs w:val="22"/>
        </w:rPr>
        <w:fldChar w:fldCharType="separate"/>
      </w:r>
      <w:r w:rsidR="008D4137">
        <w:t xml:space="preserve">Figure </w:t>
      </w:r>
      <w:r w:rsidR="008D4137">
        <w:rPr>
          <w:noProof/>
        </w:rPr>
        <w:t>2</w:t>
      </w:r>
      <w:r w:rsidR="008D4137">
        <w:noBreakHyphen/>
      </w:r>
      <w:r w:rsidR="008D4137">
        <w:rPr>
          <w:noProof/>
        </w:rPr>
        <w:t>20</w:t>
      </w:r>
      <w:r w:rsidR="002B31E5">
        <w:rPr>
          <w:szCs w:val="22"/>
        </w:rPr>
        <w:fldChar w:fldCharType="end"/>
      </w:r>
      <w:r>
        <w:rPr>
          <w:szCs w:val="22"/>
        </w:rPr>
        <w:t xml:space="preserve">). </w:t>
      </w:r>
      <w:r w:rsidRPr="0029673B">
        <w:rPr>
          <w:szCs w:val="22"/>
        </w:rPr>
        <w:t xml:space="preserve">Also, the time of the perturbations with respect to the peak of the primary event </w:t>
      </w:r>
      <w:r>
        <w:rPr>
          <w:szCs w:val="22"/>
        </w:rPr>
        <w:t>is</w:t>
      </w:r>
      <w:r w:rsidRPr="0029673B">
        <w:rPr>
          <w:szCs w:val="22"/>
        </w:rPr>
        <w:t xml:space="preserve"> also unpr</w:t>
      </w:r>
      <w:r w:rsidRPr="0029673B">
        <w:rPr>
          <w:szCs w:val="22"/>
        </w:rPr>
        <w:t>e</w:t>
      </w:r>
      <w:r w:rsidRPr="0029673B">
        <w:rPr>
          <w:szCs w:val="22"/>
        </w:rPr>
        <w:t>dictable.</w:t>
      </w:r>
      <w:r w:rsidR="005F0EBF">
        <w:rPr>
          <w:szCs w:val="22"/>
        </w:rPr>
        <w:t xml:space="preserve"> </w:t>
      </w:r>
      <w:r w:rsidRPr="0029673B">
        <w:rPr>
          <w:szCs w:val="22"/>
        </w:rPr>
        <w:t>Thus detecting a large number of exoplanets with microlensing requires monitoring of a very large number of stars continuously with relatively short c</w:t>
      </w:r>
      <w:r w:rsidRPr="0029673B">
        <w:rPr>
          <w:szCs w:val="22"/>
        </w:rPr>
        <w:t>a</w:t>
      </w:r>
      <w:r w:rsidRPr="0029673B">
        <w:rPr>
          <w:szCs w:val="22"/>
        </w:rPr>
        <w:t>dences and g</w:t>
      </w:r>
      <w:r>
        <w:rPr>
          <w:szCs w:val="22"/>
        </w:rPr>
        <w:t>ood photometric precisions of a few pe</w:t>
      </w:r>
      <w:r>
        <w:rPr>
          <w:szCs w:val="22"/>
        </w:rPr>
        <w:t>r</w:t>
      </w:r>
      <w:r>
        <w:rPr>
          <w:szCs w:val="22"/>
        </w:rPr>
        <w:t>cent</w:t>
      </w:r>
      <w:r w:rsidRPr="0029673B">
        <w:rPr>
          <w:szCs w:val="22"/>
        </w:rPr>
        <w:t>.</w:t>
      </w:r>
      <w:r w:rsidR="005F0EBF">
        <w:rPr>
          <w:szCs w:val="22"/>
        </w:rPr>
        <w:t xml:space="preserve"> </w:t>
      </w:r>
      <w:r w:rsidRPr="0029673B">
        <w:rPr>
          <w:szCs w:val="22"/>
        </w:rPr>
        <w:t>Practically, a sufficiently high density of source and lens stars, and thus a sufficiently high microlensing event rate, is only achieved in lines of sight towards the Galactic bulge.</w:t>
      </w:r>
      <w:r w:rsidR="005F0EBF">
        <w:rPr>
          <w:szCs w:val="22"/>
        </w:rPr>
        <w:t xml:space="preserve"> </w:t>
      </w:r>
      <w:r w:rsidRPr="0029673B">
        <w:rPr>
          <w:szCs w:val="22"/>
        </w:rPr>
        <w:t>However, these fields are also crowded, and this high star density means that high resolution</w:t>
      </w:r>
      <w:r>
        <w:rPr>
          <w:szCs w:val="22"/>
        </w:rPr>
        <w:t xml:space="preserve"> i</w:t>
      </w:r>
      <w:r w:rsidRPr="0029673B">
        <w:rPr>
          <w:szCs w:val="22"/>
        </w:rPr>
        <w:t xml:space="preserve">s needed to resolve out the individual stars in order to achieve the </w:t>
      </w:r>
      <w:r>
        <w:rPr>
          <w:szCs w:val="22"/>
        </w:rPr>
        <w:t xml:space="preserve">required </w:t>
      </w:r>
      <w:r w:rsidRPr="0029673B">
        <w:rPr>
          <w:szCs w:val="22"/>
        </w:rPr>
        <w:t>photometric precisions and to identify the li</w:t>
      </w:r>
      <w:r>
        <w:rPr>
          <w:szCs w:val="22"/>
        </w:rPr>
        <w:t>ght from the lens stars.</w:t>
      </w:r>
      <w:r w:rsidRPr="006A772D">
        <w:rPr>
          <w:noProof/>
        </w:rPr>
        <w:t xml:space="preserve"> </w:t>
      </w:r>
    </w:p>
    <w:p w:rsidR="00AD142C" w:rsidRDefault="00AD142C" w:rsidP="00AD142C">
      <w:pPr>
        <w:spacing w:line="270" w:lineRule="exact"/>
        <w:ind w:firstLine="360"/>
        <w:rPr>
          <w:szCs w:val="22"/>
        </w:rPr>
      </w:pPr>
      <w:r w:rsidRPr="0029673B">
        <w:rPr>
          <w:szCs w:val="22"/>
        </w:rPr>
        <w:t>Because the source star density and event rate are strong functions of Galactic coordinates, and the dete</w:t>
      </w:r>
      <w:r w:rsidRPr="0029673B">
        <w:rPr>
          <w:szCs w:val="22"/>
        </w:rPr>
        <w:t>c</w:t>
      </w:r>
      <w:r w:rsidRPr="0029673B">
        <w:rPr>
          <w:szCs w:val="22"/>
        </w:rPr>
        <w:t>tion probability of a planet with a given set of properties depends sensitively on the detailed properties of the event (host star mass and distance, event duration, a</w:t>
      </w:r>
      <w:r w:rsidRPr="0029673B">
        <w:rPr>
          <w:szCs w:val="22"/>
        </w:rPr>
        <w:t>n</w:t>
      </w:r>
      <w:r w:rsidRPr="0029673B">
        <w:rPr>
          <w:szCs w:val="22"/>
        </w:rPr>
        <w:t>gular source size, photometric precision, cadence), quantitative predictions for the yields of given realiz</w:t>
      </w:r>
      <w:r w:rsidRPr="0029673B">
        <w:rPr>
          <w:szCs w:val="22"/>
        </w:rPr>
        <w:t>a</w:t>
      </w:r>
      <w:r w:rsidRPr="0029673B">
        <w:rPr>
          <w:szCs w:val="22"/>
        </w:rPr>
        <w:t xml:space="preserve">tion of </w:t>
      </w:r>
      <w:r>
        <w:rPr>
          <w:szCs w:val="22"/>
        </w:rPr>
        <w:t>exoplanet</w:t>
      </w:r>
      <w:r w:rsidRPr="0029673B">
        <w:rPr>
          <w:szCs w:val="22"/>
        </w:rPr>
        <w:t xml:space="preserve"> survey dataset require sophisticated simulations that incorporate models for the Galactic di</w:t>
      </w:r>
      <w:r w:rsidRPr="0029673B">
        <w:rPr>
          <w:szCs w:val="22"/>
        </w:rPr>
        <w:t>s</w:t>
      </w:r>
      <w:r w:rsidRPr="0029673B">
        <w:rPr>
          <w:szCs w:val="22"/>
        </w:rPr>
        <w:t>tribution of lenses and sources to simulate and evaluate the detectability of events with realistic photometric pr</w:t>
      </w:r>
      <w:r w:rsidRPr="0029673B">
        <w:rPr>
          <w:szCs w:val="22"/>
        </w:rPr>
        <w:t>e</w:t>
      </w:r>
      <w:r w:rsidRPr="0029673B">
        <w:rPr>
          <w:szCs w:val="22"/>
        </w:rPr>
        <w:t>cision. The</w:t>
      </w:r>
      <w:r>
        <w:rPr>
          <w:szCs w:val="22"/>
        </w:rPr>
        <w:t xml:space="preserve">se simulations can then be used to </w:t>
      </w:r>
      <w:r w:rsidRPr="0029673B">
        <w:rPr>
          <w:szCs w:val="22"/>
        </w:rPr>
        <w:t>dete</w:t>
      </w:r>
      <w:r w:rsidRPr="0029673B">
        <w:rPr>
          <w:szCs w:val="22"/>
        </w:rPr>
        <w:t>r</w:t>
      </w:r>
      <w:r w:rsidRPr="0029673B">
        <w:rPr>
          <w:szCs w:val="22"/>
        </w:rPr>
        <w:t xml:space="preserve">mine the set of </w:t>
      </w:r>
      <w:r>
        <w:rPr>
          <w:szCs w:val="22"/>
        </w:rPr>
        <w:t>exoplanet</w:t>
      </w:r>
      <w:r w:rsidRPr="0029673B">
        <w:rPr>
          <w:szCs w:val="22"/>
        </w:rPr>
        <w:t xml:space="preserve"> survey data requirements necessary to meet </w:t>
      </w:r>
      <w:r>
        <w:rPr>
          <w:szCs w:val="22"/>
        </w:rPr>
        <w:t xml:space="preserve">a given survey yield, as listed below. </w:t>
      </w:r>
    </w:p>
    <w:p w:rsidR="00AD142C" w:rsidRDefault="00AD142C" w:rsidP="00AD142C">
      <w:pPr>
        <w:spacing w:line="270" w:lineRule="exact"/>
        <w:rPr>
          <w:szCs w:val="22"/>
        </w:rPr>
      </w:pPr>
    </w:p>
    <w:p w:rsidR="00AD142C" w:rsidRPr="00733A18" w:rsidRDefault="00AD142C" w:rsidP="00AD142C">
      <w:pPr>
        <w:spacing w:line="270" w:lineRule="exact"/>
        <w:rPr>
          <w:b/>
          <w:i/>
          <w:szCs w:val="22"/>
        </w:rPr>
      </w:pPr>
      <w:r>
        <w:rPr>
          <w:b/>
          <w:i/>
          <w:szCs w:val="22"/>
        </w:rPr>
        <w:t>Exoplanet</w:t>
      </w:r>
      <w:r w:rsidRPr="00733A18">
        <w:rPr>
          <w:b/>
          <w:i/>
          <w:szCs w:val="22"/>
        </w:rPr>
        <w:t xml:space="preserve"> Data Requirements:</w:t>
      </w:r>
    </w:p>
    <w:p w:rsidR="00AD142C" w:rsidRDefault="00AD142C" w:rsidP="006C5FAD">
      <w:pPr>
        <w:widowControl w:val="0"/>
        <w:numPr>
          <w:ilvl w:val="0"/>
          <w:numId w:val="18"/>
          <w:numberingChange w:id="170" w:author="Alan Dressler User" w:date="2013-02-24T10:26:00Z" w:original=""/>
        </w:numPr>
        <w:tabs>
          <w:tab w:val="clear" w:pos="720"/>
          <w:tab w:val="num" w:pos="360"/>
        </w:tabs>
        <w:suppressAutoHyphens/>
        <w:ind w:left="360" w:hanging="180"/>
        <w:jc w:val="left"/>
      </w:pPr>
      <w:r>
        <w:t>Monitor ~3 square degrees in the Galactic bulge for at least 250 total days.</w:t>
      </w:r>
    </w:p>
    <w:p w:rsidR="00AD142C" w:rsidRDefault="00AD142C" w:rsidP="006C5FAD">
      <w:pPr>
        <w:widowControl w:val="0"/>
        <w:numPr>
          <w:ilvl w:val="0"/>
          <w:numId w:val="18"/>
          <w:numberingChange w:id="171" w:author="Alan Dressler User" w:date="2013-02-24T10:26:00Z" w:original=""/>
        </w:numPr>
        <w:tabs>
          <w:tab w:val="clear" w:pos="720"/>
          <w:tab w:val="num" w:pos="360"/>
        </w:tabs>
        <w:suppressAutoHyphens/>
        <w:ind w:left="360" w:hanging="180"/>
        <w:jc w:val="left"/>
      </w:pPr>
      <w:r>
        <w:t>S/N of ≥100 per exposure for a J = 20.5 star.</w:t>
      </w:r>
    </w:p>
    <w:p w:rsidR="00AD142C" w:rsidRDefault="00AD142C" w:rsidP="006C5FAD">
      <w:pPr>
        <w:widowControl w:val="0"/>
        <w:numPr>
          <w:ilvl w:val="0"/>
          <w:numId w:val="18"/>
          <w:numberingChange w:id="172" w:author="Alan Dressler User" w:date="2013-02-24T10:26:00Z" w:original=""/>
        </w:numPr>
        <w:tabs>
          <w:tab w:val="clear" w:pos="720"/>
          <w:tab w:val="num" w:pos="360"/>
        </w:tabs>
        <w:suppressAutoHyphens/>
        <w:ind w:left="360" w:hanging="180"/>
        <w:jc w:val="left"/>
      </w:pPr>
      <w:r>
        <w:t>Photometric sampling cadence of ≤15 minutes.</w:t>
      </w:r>
    </w:p>
    <w:p w:rsidR="00AD142C" w:rsidRDefault="00AD142C" w:rsidP="006C5FAD">
      <w:pPr>
        <w:widowControl w:val="0"/>
        <w:numPr>
          <w:ilvl w:val="0"/>
          <w:numId w:val="18"/>
          <w:numberingChange w:id="173" w:author="Alan Dressler User" w:date="2013-02-24T10:26:00Z" w:original=""/>
        </w:numPr>
        <w:tabs>
          <w:tab w:val="clear" w:pos="720"/>
          <w:tab w:val="num" w:pos="360"/>
        </w:tabs>
        <w:suppressAutoHyphens/>
        <w:ind w:left="360" w:hanging="180"/>
        <w:jc w:val="left"/>
      </w:pPr>
      <w:r>
        <w:t>Better than 0.4" angular resolution to resolve the brightest main sequence stars.</w:t>
      </w:r>
    </w:p>
    <w:p w:rsidR="00AD142C" w:rsidRDefault="00AD142C" w:rsidP="006C5FAD">
      <w:pPr>
        <w:widowControl w:val="0"/>
        <w:numPr>
          <w:ilvl w:val="0"/>
          <w:numId w:val="18"/>
          <w:numberingChange w:id="174" w:author="Alan Dressler User" w:date="2013-02-24T10:26:00Z" w:original=""/>
        </w:numPr>
        <w:tabs>
          <w:tab w:val="clear" w:pos="720"/>
          <w:tab w:val="num" w:pos="360"/>
        </w:tabs>
        <w:suppressAutoHyphens/>
        <w:ind w:left="360" w:hanging="180"/>
        <w:jc w:val="left"/>
      </w:pPr>
      <w:r>
        <w:t>Monitor microlensing events continuously with a duty cycle of ≥80% for at least 60 days to measure basic light curve parameters.</w:t>
      </w:r>
    </w:p>
    <w:p w:rsidR="00AD142C" w:rsidRDefault="00AD142C" w:rsidP="006C5FAD">
      <w:pPr>
        <w:widowControl w:val="0"/>
        <w:numPr>
          <w:ilvl w:val="0"/>
          <w:numId w:val="18"/>
          <w:numberingChange w:id="175" w:author="Alan Dressler User" w:date="2013-02-24T10:26:00Z" w:original=""/>
        </w:numPr>
        <w:tabs>
          <w:tab w:val="clear" w:pos="720"/>
          <w:tab w:val="num" w:pos="360"/>
        </w:tabs>
        <w:suppressAutoHyphens/>
        <w:ind w:left="360" w:hanging="180"/>
        <w:jc w:val="left"/>
      </w:pPr>
      <w:r>
        <w:t xml:space="preserve">Sample light curves with wide filter with </w:t>
      </w:r>
      <w:r w:rsidR="004E7C37" w:rsidRPr="004E7C37">
        <w:rPr>
          <w:rFonts w:ascii="Symbol" w:hAnsi="Symbol"/>
        </w:rPr>
        <w:t></w:t>
      </w:r>
      <w:r w:rsidR="004E7C37" w:rsidRPr="004E7C37">
        <w:rPr>
          <w:rFonts w:ascii="Symbol" w:hAnsi="Symbol"/>
        </w:rPr>
        <w:t></w:t>
      </w:r>
      <w:r>
        <w:t xml:space="preserve">=0.927-2.0 </w:t>
      </w:r>
      <w:r w:rsidR="004E7C37" w:rsidRPr="004E7C37">
        <w:rPr>
          <w:rFonts w:ascii="Symbol" w:hAnsi="Symbol"/>
        </w:rPr>
        <w:t></w:t>
      </w:r>
      <w:r>
        <w:t>m.</w:t>
      </w:r>
    </w:p>
    <w:p w:rsidR="00AD142C" w:rsidRDefault="00AD142C" w:rsidP="006C5FAD">
      <w:pPr>
        <w:widowControl w:val="0"/>
        <w:numPr>
          <w:ilvl w:val="0"/>
          <w:numId w:val="18"/>
          <w:numberingChange w:id="176" w:author="Alan Dressler User" w:date="2013-02-24T10:26:00Z" w:original=""/>
        </w:numPr>
        <w:tabs>
          <w:tab w:val="clear" w:pos="720"/>
          <w:tab w:val="num" w:pos="360"/>
        </w:tabs>
        <w:suppressAutoHyphens/>
        <w:ind w:left="360" w:hanging="180"/>
        <w:jc w:val="left"/>
      </w:pPr>
      <w:r>
        <w:t xml:space="preserve">Monitor fields with W106 filter, 1 exposure every 12 hours in order to measure the color of the microlensing source stars.  </w:t>
      </w:r>
    </w:p>
    <w:p w:rsidR="00AD142C" w:rsidRDefault="00AD142C" w:rsidP="006C5FAD">
      <w:pPr>
        <w:widowControl w:val="0"/>
        <w:numPr>
          <w:ilvl w:val="0"/>
          <w:numId w:val="18"/>
          <w:numberingChange w:id="177" w:author="Alan Dressler User" w:date="2013-02-24T10:26:00Z" w:original=""/>
        </w:numPr>
        <w:tabs>
          <w:tab w:val="clear" w:pos="720"/>
          <w:tab w:val="num" w:pos="360"/>
        </w:tabs>
        <w:suppressAutoHyphens/>
        <w:ind w:left="360" w:hanging="180"/>
        <w:jc w:val="left"/>
      </w:pPr>
      <w:r>
        <w:t>Separation of &gt;2 years between first and last observing seasons to measure lens-source relative proper motion.</w:t>
      </w:r>
    </w:p>
    <w:p w:rsidR="00AD142C" w:rsidRDefault="00AD142C" w:rsidP="00AD142C">
      <w:pPr>
        <w:spacing w:line="270" w:lineRule="exact"/>
        <w:ind w:firstLine="360"/>
        <w:rPr>
          <w:szCs w:val="22"/>
        </w:rPr>
      </w:pPr>
    </w:p>
    <w:p w:rsidR="00AD142C" w:rsidRDefault="00AD142C" w:rsidP="00AD142C">
      <w:pPr>
        <w:spacing w:line="270" w:lineRule="exact"/>
        <w:ind w:firstLine="360"/>
        <w:rPr>
          <w:szCs w:val="22"/>
        </w:rPr>
      </w:pPr>
      <w:r>
        <w:rPr>
          <w:szCs w:val="22"/>
        </w:rPr>
        <w:t>We can make rough estimates that allow us to</w:t>
      </w:r>
      <w:r w:rsidRPr="0029673B">
        <w:rPr>
          <w:szCs w:val="22"/>
        </w:rPr>
        <w:t xml:space="preserve"> u</w:t>
      </w:r>
      <w:r w:rsidRPr="0029673B">
        <w:rPr>
          <w:szCs w:val="22"/>
        </w:rPr>
        <w:t>n</w:t>
      </w:r>
      <w:r w:rsidRPr="0029673B">
        <w:rPr>
          <w:szCs w:val="22"/>
        </w:rPr>
        <w:t>derstand the order of magnitude of these requirements.</w:t>
      </w:r>
      <w:r w:rsidR="005F0EBF">
        <w:rPr>
          <w:szCs w:val="22"/>
        </w:rPr>
        <w:t xml:space="preserve"> </w:t>
      </w:r>
      <w:r w:rsidRPr="0029673B">
        <w:rPr>
          <w:szCs w:val="22"/>
        </w:rPr>
        <w:t>Consider</w:t>
      </w:r>
      <w:r>
        <w:rPr>
          <w:szCs w:val="22"/>
        </w:rPr>
        <w:t>, as a specific example, Earth-mass planets with separations of 2 AU, and assume that, if every star hosts such a planet, we would like to detect at least 200.</w:t>
      </w:r>
      <w:r w:rsidR="005F0EBF">
        <w:rPr>
          <w:szCs w:val="22"/>
        </w:rPr>
        <w:t xml:space="preserve"> </w:t>
      </w:r>
      <w:r w:rsidRPr="0029673B">
        <w:rPr>
          <w:szCs w:val="22"/>
        </w:rPr>
        <w:t xml:space="preserve">The typical detection probability for a planet with </w:t>
      </w:r>
      <w:r w:rsidRPr="004F6F72">
        <w:rPr>
          <w:i/>
          <w:szCs w:val="22"/>
        </w:rPr>
        <w:t>M</w:t>
      </w:r>
      <w:r w:rsidRPr="008D593B">
        <w:rPr>
          <w:szCs w:val="22"/>
          <w:vertAlign w:val="subscript"/>
        </w:rPr>
        <w:t>p</w:t>
      </w:r>
      <w:r>
        <w:rPr>
          <w:szCs w:val="22"/>
        </w:rPr>
        <w:t>=</w:t>
      </w:r>
      <w:r w:rsidRPr="004F6F72">
        <w:rPr>
          <w:i/>
          <w:szCs w:val="22"/>
        </w:rPr>
        <w:t>M</w:t>
      </w:r>
      <w:r w:rsidRPr="008D593B">
        <w:rPr>
          <w:szCs w:val="22"/>
          <w:vertAlign w:val="subscript"/>
        </w:rPr>
        <w:sym w:font="Symbol" w:char="F0C5"/>
      </w:r>
      <w:r w:rsidRPr="0029673B">
        <w:rPr>
          <w:szCs w:val="22"/>
        </w:rPr>
        <w:t xml:space="preserve"> and </w:t>
      </w:r>
      <w:r>
        <w:rPr>
          <w:i/>
          <w:szCs w:val="22"/>
        </w:rPr>
        <w:t>a=2AU</w:t>
      </w:r>
      <w:r>
        <w:rPr>
          <w:szCs w:val="22"/>
        </w:rPr>
        <w:t xml:space="preserve"> is ~1.5%, and thus ~200/0.015 ~ </w:t>
      </w:r>
      <w:r w:rsidRPr="0029673B">
        <w:rPr>
          <w:szCs w:val="22"/>
        </w:rPr>
        <w:t>10</w:t>
      </w:r>
      <w:r w:rsidRPr="0029673B">
        <w:rPr>
          <w:szCs w:val="22"/>
          <w:vertAlign w:val="superscript"/>
        </w:rPr>
        <w:t>4</w:t>
      </w:r>
      <w:r w:rsidRPr="0029673B">
        <w:rPr>
          <w:szCs w:val="22"/>
        </w:rPr>
        <w:t xml:space="preserve"> microlensing even</w:t>
      </w:r>
      <w:r>
        <w:rPr>
          <w:szCs w:val="22"/>
        </w:rPr>
        <w:t>ts must be monitored to detect ~20</w:t>
      </w:r>
      <w:r w:rsidRPr="0029673B">
        <w:rPr>
          <w:szCs w:val="22"/>
        </w:rPr>
        <w:t>0 such planets.</w:t>
      </w:r>
      <w:r w:rsidR="005F0EBF">
        <w:rPr>
          <w:szCs w:val="22"/>
        </w:rPr>
        <w:t xml:space="preserve"> </w:t>
      </w:r>
      <w:r w:rsidRPr="0029673B">
        <w:rPr>
          <w:szCs w:val="22"/>
        </w:rPr>
        <w:t xml:space="preserve">The </w:t>
      </w:r>
      <w:r>
        <w:rPr>
          <w:szCs w:val="22"/>
        </w:rPr>
        <w:t xml:space="preserve">average </w:t>
      </w:r>
      <w:r w:rsidRPr="0029673B">
        <w:rPr>
          <w:szCs w:val="22"/>
        </w:rPr>
        <w:t>microlensing event rate i</w:t>
      </w:r>
      <w:r>
        <w:rPr>
          <w:szCs w:val="22"/>
        </w:rPr>
        <w:t>n the DRM1 fields is ~5</w:t>
      </w:r>
      <w:r w:rsidRPr="0029673B">
        <w:rPr>
          <w:szCs w:val="22"/>
        </w:rPr>
        <w:sym w:font="Symbol" w:char="F0B4"/>
      </w:r>
      <w:r w:rsidRPr="0029673B">
        <w:rPr>
          <w:szCs w:val="22"/>
        </w:rPr>
        <w:t>10</w:t>
      </w:r>
      <w:r w:rsidRPr="0029673B">
        <w:rPr>
          <w:szCs w:val="22"/>
          <w:vertAlign w:val="superscript"/>
        </w:rPr>
        <w:t>-5</w:t>
      </w:r>
      <w:r w:rsidRPr="0029673B">
        <w:rPr>
          <w:szCs w:val="22"/>
        </w:rPr>
        <w:t xml:space="preserve"> events/year</w:t>
      </w:r>
      <w:r>
        <w:rPr>
          <w:szCs w:val="22"/>
        </w:rPr>
        <w:t>/star</w:t>
      </w:r>
      <w:r w:rsidRPr="0029673B">
        <w:rPr>
          <w:szCs w:val="22"/>
        </w:rPr>
        <w:t xml:space="preserve">, and thus </w:t>
      </w:r>
      <w:r>
        <w:rPr>
          <w:szCs w:val="22"/>
        </w:rPr>
        <w:t>1</w:t>
      </w:r>
      <w:r w:rsidRPr="0029673B">
        <w:rPr>
          <w:szCs w:val="22"/>
        </w:rPr>
        <w:t>0</w:t>
      </w:r>
      <w:r w:rsidRPr="0029673B">
        <w:rPr>
          <w:szCs w:val="22"/>
          <w:vertAlign w:val="superscript"/>
        </w:rPr>
        <w:t>4</w:t>
      </w:r>
      <w:r>
        <w:rPr>
          <w:szCs w:val="22"/>
        </w:rPr>
        <w:t>/5</w:t>
      </w:r>
      <w:r w:rsidRPr="0029673B">
        <w:rPr>
          <w:szCs w:val="22"/>
        </w:rPr>
        <w:sym w:font="Symbol" w:char="F0B4"/>
      </w:r>
      <w:r w:rsidRPr="0029673B">
        <w:rPr>
          <w:szCs w:val="22"/>
        </w:rPr>
        <w:t>10</w:t>
      </w:r>
      <w:r w:rsidRPr="0029673B">
        <w:rPr>
          <w:szCs w:val="22"/>
          <w:vertAlign w:val="superscript"/>
        </w:rPr>
        <w:t>-5</w:t>
      </w:r>
      <w:r>
        <w:rPr>
          <w:szCs w:val="22"/>
        </w:rPr>
        <w:t>~200 m</w:t>
      </w:r>
      <w:r w:rsidRPr="0029673B">
        <w:rPr>
          <w:szCs w:val="22"/>
        </w:rPr>
        <w:t>illion star-years must be monitored.</w:t>
      </w:r>
      <w:r w:rsidR="005F0EBF">
        <w:rPr>
          <w:szCs w:val="22"/>
        </w:rPr>
        <w:t xml:space="preserve"> </w:t>
      </w:r>
      <w:r w:rsidRPr="0029673B">
        <w:rPr>
          <w:szCs w:val="22"/>
        </w:rPr>
        <w:t>The typical stellar density down to J=23 is ~10</w:t>
      </w:r>
      <w:r>
        <w:rPr>
          <w:szCs w:val="22"/>
          <w:vertAlign w:val="superscript"/>
        </w:rPr>
        <w:t>8</w:t>
      </w:r>
      <w:r w:rsidRPr="0029673B">
        <w:rPr>
          <w:szCs w:val="22"/>
          <w:vertAlign w:val="superscript"/>
        </w:rPr>
        <w:t xml:space="preserve"> </w:t>
      </w:r>
      <w:r w:rsidRPr="0029673B">
        <w:rPr>
          <w:szCs w:val="22"/>
        </w:rPr>
        <w:t>stars per square degree, and thus at least ~2 squa</w:t>
      </w:r>
      <w:r>
        <w:rPr>
          <w:szCs w:val="22"/>
        </w:rPr>
        <w:t>re degrees must be monitored. As illustrated in</w:t>
      </w:r>
      <w:r w:rsidR="007B2327">
        <w:rPr>
          <w:szCs w:val="22"/>
        </w:rPr>
        <w:t xml:space="preserve"> </w:t>
      </w:r>
      <w:r w:rsidR="002B31E5">
        <w:rPr>
          <w:szCs w:val="22"/>
        </w:rPr>
        <w:fldChar w:fldCharType="begin"/>
      </w:r>
      <w:r w:rsidR="007B2327">
        <w:rPr>
          <w:szCs w:val="22"/>
        </w:rPr>
        <w:instrText xml:space="preserve"> REF _Ref222897259 \h </w:instrText>
      </w:r>
      <w:r w:rsidR="00F85301" w:rsidRPr="002B31E5">
        <w:rPr>
          <w:szCs w:val="22"/>
        </w:rPr>
      </w:r>
      <w:r w:rsidR="002B31E5">
        <w:rPr>
          <w:szCs w:val="22"/>
        </w:rPr>
        <w:fldChar w:fldCharType="separate"/>
      </w:r>
      <w:r w:rsidR="008D4137">
        <w:t xml:space="preserve">Figure </w:t>
      </w:r>
      <w:r w:rsidR="008D4137">
        <w:rPr>
          <w:noProof/>
        </w:rPr>
        <w:t>2</w:t>
      </w:r>
      <w:r w:rsidR="008D4137">
        <w:noBreakHyphen/>
      </w:r>
      <w:r w:rsidR="008D4137">
        <w:rPr>
          <w:noProof/>
        </w:rPr>
        <w:t>20</w:t>
      </w:r>
      <w:r w:rsidR="002B31E5">
        <w:rPr>
          <w:szCs w:val="22"/>
        </w:rPr>
        <w:fldChar w:fldCharType="end"/>
      </w:r>
      <w:r>
        <w:rPr>
          <w:szCs w:val="22"/>
        </w:rPr>
        <w:t>, i</w:t>
      </w:r>
      <w:r w:rsidRPr="0029673B">
        <w:rPr>
          <w:szCs w:val="22"/>
        </w:rPr>
        <w:t>n o</w:t>
      </w:r>
      <w:r w:rsidRPr="0029673B">
        <w:rPr>
          <w:szCs w:val="22"/>
        </w:rPr>
        <w:t>r</w:t>
      </w:r>
      <w:r w:rsidRPr="0029673B">
        <w:rPr>
          <w:szCs w:val="22"/>
        </w:rPr>
        <w:t>der to detect, fully sample, and accurately characterize the perturbations due to such planets, which typically last a few hours and have amplitudes of several pe</w:t>
      </w:r>
      <w:r w:rsidRPr="0029673B">
        <w:rPr>
          <w:szCs w:val="22"/>
        </w:rPr>
        <w:t>r</w:t>
      </w:r>
      <w:r w:rsidRPr="0029673B">
        <w:rPr>
          <w:szCs w:val="22"/>
        </w:rPr>
        <w:t>ce</w:t>
      </w:r>
      <w:r>
        <w:rPr>
          <w:szCs w:val="22"/>
        </w:rPr>
        <w:t xml:space="preserve">nt, photometric precisions of a few </w:t>
      </w:r>
      <w:r w:rsidRPr="0029673B">
        <w:rPr>
          <w:szCs w:val="22"/>
        </w:rPr>
        <w:t>% and cadences of bette</w:t>
      </w:r>
      <w:r w:rsidR="005F0EBF">
        <w:rPr>
          <w:szCs w:val="22"/>
        </w:rPr>
        <w:t xml:space="preserve">r than 15 minutes are needed. </w:t>
      </w:r>
      <w:r w:rsidRPr="0029673B">
        <w:rPr>
          <w:szCs w:val="22"/>
        </w:rPr>
        <w:t>Finally, given the areal density of ~10</w:t>
      </w:r>
      <w:r w:rsidRPr="0029673B">
        <w:rPr>
          <w:szCs w:val="22"/>
          <w:vertAlign w:val="superscript"/>
        </w:rPr>
        <w:t>8</w:t>
      </w:r>
      <w:r w:rsidRPr="0029673B">
        <w:rPr>
          <w:szCs w:val="22"/>
        </w:rPr>
        <w:t xml:space="preserve"> stars per square degree, an ang</w:t>
      </w:r>
      <w:r w:rsidRPr="0029673B">
        <w:rPr>
          <w:szCs w:val="22"/>
        </w:rPr>
        <w:t>u</w:t>
      </w:r>
      <w:r w:rsidRPr="0029673B">
        <w:rPr>
          <w:szCs w:val="22"/>
        </w:rPr>
        <w:t>lar resolution of 10</w:t>
      </w:r>
      <w:r w:rsidRPr="0029673B">
        <w:rPr>
          <w:szCs w:val="22"/>
          <w:vertAlign w:val="superscript"/>
        </w:rPr>
        <w:t>-4</w:t>
      </w:r>
      <w:r>
        <w:rPr>
          <w:szCs w:val="22"/>
        </w:rPr>
        <w:t xml:space="preserve"> degrees or 0.4</w:t>
      </w:r>
      <w:r w:rsidRPr="0029673B">
        <w:rPr>
          <w:szCs w:val="22"/>
        </w:rPr>
        <w:t xml:space="preserve"> arcseconds is needed to resolve the faintest stars.</w:t>
      </w:r>
      <w:r w:rsidR="005F0EBF">
        <w:rPr>
          <w:szCs w:val="22"/>
        </w:rPr>
        <w:t xml:space="preserve"> </w:t>
      </w:r>
      <w:r w:rsidRPr="0029673B">
        <w:rPr>
          <w:szCs w:val="22"/>
        </w:rPr>
        <w:t xml:space="preserve">The remaining </w:t>
      </w:r>
      <w:r>
        <w:rPr>
          <w:szCs w:val="22"/>
        </w:rPr>
        <w:t>three</w:t>
      </w:r>
      <w:r w:rsidRPr="0029673B">
        <w:rPr>
          <w:szCs w:val="22"/>
        </w:rPr>
        <w:t xml:space="preserve"> requirements above ensure the ability to acc</w:t>
      </w:r>
      <w:r w:rsidRPr="0029673B">
        <w:rPr>
          <w:szCs w:val="22"/>
        </w:rPr>
        <w:t>u</w:t>
      </w:r>
      <w:r w:rsidRPr="0029673B">
        <w:rPr>
          <w:szCs w:val="22"/>
        </w:rPr>
        <w:t>rately measure the parameters of the primary events, which typically last ~40 days, and allow one to infer the angular size of the source star from its color and magn</w:t>
      </w:r>
      <w:r w:rsidRPr="0029673B">
        <w:rPr>
          <w:szCs w:val="22"/>
        </w:rPr>
        <w:t>i</w:t>
      </w:r>
      <w:r w:rsidRPr="0029673B">
        <w:rPr>
          <w:szCs w:val="22"/>
        </w:rPr>
        <w:t>tude</w:t>
      </w:r>
      <w:r>
        <w:rPr>
          <w:szCs w:val="22"/>
        </w:rPr>
        <w:t>,</w:t>
      </w:r>
      <w:r w:rsidRPr="0029673B">
        <w:rPr>
          <w:szCs w:val="22"/>
        </w:rPr>
        <w:t xml:space="preserve"> separate the light from the lens and source, </w:t>
      </w:r>
      <w:r>
        <w:rPr>
          <w:szCs w:val="22"/>
        </w:rPr>
        <w:t>and measure the relative lens-source proper motion, all three</w:t>
      </w:r>
      <w:r w:rsidRPr="0029673B">
        <w:rPr>
          <w:szCs w:val="22"/>
        </w:rPr>
        <w:t xml:space="preserve"> of which are required to measure the mass and distance to the primary lens (and thus measure the mass and separation of the detected planets)</w:t>
      </w:r>
      <w:r>
        <w:rPr>
          <w:szCs w:val="22"/>
        </w:rPr>
        <w:t xml:space="preserve"> for the majority of events</w:t>
      </w:r>
      <w:r w:rsidRPr="0029673B">
        <w:rPr>
          <w:szCs w:val="22"/>
        </w:rPr>
        <w:t>.</w:t>
      </w:r>
      <w:r w:rsidR="00991B89">
        <w:rPr>
          <w:rStyle w:val="EndnoteReference"/>
          <w:szCs w:val="22"/>
        </w:rPr>
        <w:endnoteReference w:id="46"/>
      </w:r>
      <w:r w:rsidR="00810840">
        <w:rPr>
          <w:szCs w:val="22"/>
        </w:rPr>
        <w:t xml:space="preserve"> </w:t>
      </w:r>
      <w:r>
        <w:rPr>
          <w:szCs w:val="28"/>
        </w:rPr>
        <w:t>In particular,</w:t>
      </w:r>
      <w:r w:rsidRPr="00647198">
        <w:rPr>
          <w:szCs w:val="28"/>
        </w:rPr>
        <w:t xml:space="preserve"> the spacecraft must be able to point continuously or nearly continuously at the Galactic bulge for at least the duration of the typical primary microlensing events, or </w:t>
      </w:r>
      <w:r>
        <w:rPr>
          <w:szCs w:val="28"/>
        </w:rPr>
        <w:t xml:space="preserve">&gt;40 days. In addition, </w:t>
      </w:r>
      <w:r w:rsidRPr="00647198">
        <w:rPr>
          <w:szCs w:val="28"/>
        </w:rPr>
        <w:t>a broad near-IR filter and a narrower bluer filter are r</w:t>
      </w:r>
      <w:r w:rsidRPr="00647198">
        <w:rPr>
          <w:szCs w:val="28"/>
        </w:rPr>
        <w:t>e</w:t>
      </w:r>
      <w:r w:rsidRPr="00647198">
        <w:rPr>
          <w:szCs w:val="28"/>
        </w:rPr>
        <w:t>quired, the first for the primary science data</w:t>
      </w:r>
      <w:r>
        <w:rPr>
          <w:szCs w:val="28"/>
        </w:rPr>
        <w:t xml:space="preserve"> to achieve the requisite signal-to-noise ratio on the target stars, and the second to obtain color information in order to</w:t>
      </w:r>
      <w:r w:rsidRPr="00647198">
        <w:rPr>
          <w:szCs w:val="28"/>
        </w:rPr>
        <w:t xml:space="preserve"> characteriz</w:t>
      </w:r>
      <w:r>
        <w:rPr>
          <w:szCs w:val="28"/>
        </w:rPr>
        <w:t xml:space="preserve">e </w:t>
      </w:r>
      <w:r w:rsidRPr="00647198">
        <w:rPr>
          <w:szCs w:val="28"/>
        </w:rPr>
        <w:t xml:space="preserve">of the source stars.  </w:t>
      </w:r>
    </w:p>
    <w:p w:rsidR="00AD142C" w:rsidRPr="00647198" w:rsidRDefault="00AD142C" w:rsidP="00AD142C">
      <w:pPr>
        <w:pStyle w:val="ListParagraph"/>
        <w:ind w:left="0" w:firstLine="360"/>
        <w:rPr>
          <w:szCs w:val="28"/>
        </w:rPr>
      </w:pPr>
      <w:r w:rsidRPr="00647198">
        <w:rPr>
          <w:szCs w:val="28"/>
        </w:rPr>
        <w:t xml:space="preserve">There are additional, secondary requirements that may bear on the </w:t>
      </w:r>
      <w:r w:rsidR="004D6900">
        <w:rPr>
          <w:szCs w:val="28"/>
        </w:rPr>
        <w:t>WFIRST-2.4</w:t>
      </w:r>
      <w:r w:rsidRPr="00647198">
        <w:rPr>
          <w:szCs w:val="28"/>
        </w:rPr>
        <w:t xml:space="preserve"> design and its ability to carry out a microlensing mission. </w:t>
      </w:r>
      <w:r>
        <w:rPr>
          <w:szCs w:val="28"/>
        </w:rPr>
        <w:t>First</w:t>
      </w:r>
      <w:r w:rsidRPr="00647198">
        <w:rPr>
          <w:szCs w:val="28"/>
        </w:rPr>
        <w:t>, the storage c</w:t>
      </w:r>
      <w:r w:rsidRPr="00647198">
        <w:rPr>
          <w:szCs w:val="28"/>
        </w:rPr>
        <w:t>a</w:t>
      </w:r>
      <w:r w:rsidRPr="00647198">
        <w:rPr>
          <w:szCs w:val="28"/>
        </w:rPr>
        <w:t xml:space="preserve">pacity and downlink rate must be sufficient to reserve and transmit the ~700 full-frame image per day during the bulge pointings. </w:t>
      </w:r>
      <w:r>
        <w:rPr>
          <w:szCs w:val="28"/>
        </w:rPr>
        <w:t>Second</w:t>
      </w:r>
      <w:r w:rsidRPr="00647198">
        <w:rPr>
          <w:szCs w:val="28"/>
        </w:rPr>
        <w:t xml:space="preserve">, there are requirements on the pointing accuracy and slew-and-settle times. </w:t>
      </w:r>
      <w:r>
        <w:rPr>
          <w:szCs w:val="28"/>
        </w:rPr>
        <w:t>Third, observations in the second filter must be obtained every ~12 hours.</w:t>
      </w:r>
      <w:r w:rsidR="00810840">
        <w:rPr>
          <w:szCs w:val="28"/>
        </w:rPr>
        <w:t xml:space="preserve"> </w:t>
      </w:r>
      <w:r w:rsidRPr="00647198">
        <w:rPr>
          <w:szCs w:val="28"/>
        </w:rPr>
        <w:t>This, in turn, leads to a requirement on the total number of filter changes during the microlensing experiment of &gt;1000.</w:t>
      </w:r>
    </w:p>
    <w:p w:rsidR="00AD142C" w:rsidRDefault="00AD142C" w:rsidP="00AD142C">
      <w:pPr>
        <w:spacing w:line="270" w:lineRule="exact"/>
        <w:rPr>
          <w:szCs w:val="22"/>
        </w:rPr>
        <w:sectPr w:rsidR="00AD142C">
          <w:endnotePr>
            <w:numFmt w:val="decimal"/>
          </w:endnotePr>
          <w:type w:val="continuous"/>
          <w:pgSz w:w="12240" w:h="15840" w:code="1"/>
          <w:pgMar w:top="1440" w:right="1440" w:bottom="1440" w:left="1440" w:gutter="0"/>
          <w:cols w:num="2" w:space="432"/>
          <w:docGrid w:linePitch="299"/>
        </w:sectPr>
      </w:pPr>
    </w:p>
    <w:p w:rsidR="00AD142C" w:rsidRDefault="00AD142C" w:rsidP="00AD142C">
      <w:pPr>
        <w:jc w:val="center"/>
        <w:rPr>
          <w:noProof/>
        </w:rPr>
      </w:pPr>
    </w:p>
    <w:p w:rsidR="00AD142C" w:rsidRDefault="002B31E5" w:rsidP="00AD142C">
      <w:pPr>
        <w:jc w:val="center"/>
      </w:pPr>
      <w:r>
        <w:rPr>
          <w:noProof/>
        </w:rPr>
        <w:pict>
          <v:group id="Group 105" o:spid="_x0000_s1086" style="position:absolute;left:0;text-align:left;margin-left:0;margin-top:0;width:468pt;height:311.8pt;z-index:251822080;mso-position-vertical-relative:line" coordsize="5943600,39598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">
            <v:shape id="Text Box 94" o:spid="_x0000_s1087" type="#_x0000_t202" style="position:absolute;top:2940050;width:5920966;height:10198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mZ6fxgAA&#10;ANsAAAAPAAAAZHJzL2Rvd25yZXYueG1sRI9BS8NAFITvgv9heYIXaTdqCG3stpSioL0UYy+9PbKv&#10;2Wj2bdjdtPHfu0Khx2FmvmEWq9F24kQ+tI4VPE4zEMS10y03CvZfb5MZiBCRNXaOScEvBVgtb28W&#10;WGp35k86VbERCcKhRAUmxr6UMtSGLIap64mTd3TeYkzSN1J7PCe47eRTlhXSYstpwWBPG0P1TzVY&#10;Bbv8sDMPw/F1u86f/cd+2BTfTaXU/d24fgERaYzX8KX9rhXMc/j/kn6AXP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mZ6fxgAAANsAAAAPAAAAAAAAAAAAAAAAAJcCAABkcnMv&#10;ZG93bnJldi54bWxQSwUGAAAAAAQABAD1AAAAigMAAAAA&#10;" stroked="f">
              <v:textbox style="mso-fit-shape-to-text:t" inset="0,0,0,0">
                <w:txbxContent>
                  <w:p w:rsidR="00F4418B" w:rsidRPr="00ED4138" w:rsidRDefault="00F4418B" w:rsidP="00241D86">
                    <w:pPr>
                      <w:pStyle w:val="Caption"/>
                      <w:rPr>
                        <w:noProof/>
                        <w:sz w:val="22"/>
                      </w:rPr>
                    </w:pPr>
                    <w:r>
                      <w:t xml:space="preserve">Figure </w:t>
                    </w:r>
                    <w:fldSimple w:instr=" STYLEREF 1 \s ">
                      <w:r>
                        <w:rPr>
                          <w:noProof/>
                        </w:rPr>
                        <w:t>2</w:t>
                      </w:r>
                    </w:fldSimple>
                    <w:r>
                      <w:noBreakHyphen/>
                    </w:r>
                    <w:fldSimple w:instr=" SEQ Figure \* ARABIC \s 1 ">
                      <w:r>
                        <w:rPr>
                          <w:noProof/>
                        </w:rPr>
                        <w:t>17</w:t>
                      </w:r>
                    </w:fldSimple>
                    <w:r>
                      <w:t xml:space="preserve">: </w:t>
                    </w:r>
                    <w:r w:rsidRPr="005E052A">
                      <w:t xml:space="preserve">Schematic illustration of how </w:t>
                    </w:r>
                    <w:r>
                      <w:t>WFIRST-2.4</w:t>
                    </w:r>
                    <w:r w:rsidRPr="005E052A">
                      <w:t xml:space="preserve"> discovers signals caused by planetary companions in primary micr</w:t>
                    </w:r>
                    <w:r>
                      <w:t>o</w:t>
                    </w:r>
                    <w:r w:rsidRPr="005E052A">
                      <w:t>lensing events, and how planet parameters can be extracted from these signals.  The left panel shows a simul</w:t>
                    </w:r>
                    <w:r w:rsidRPr="005E052A">
                      <w:t>a</w:t>
                    </w:r>
                    <w:r w:rsidRPr="005E052A">
                      <w:t>tion primary microlensing event, containing a planetary deviation from an Earth-mass companion to the primary lens.  The offset of the deviation from the peak of the primary event, when combined with the</w:t>
                    </w:r>
                    <w:r w:rsidRPr="000C799F">
                      <w:t xml:space="preserve"> primary event parameters, </w:t>
                    </w:r>
                    <w:r>
                      <w:t>is related to the</w:t>
                    </w:r>
                    <w:r w:rsidRPr="000C799F">
                      <w:t xml:space="preserve"> projected separation of the planet</w:t>
                    </w:r>
                    <w:r>
                      <w:t>.  The right panel shows a detail of the planetary perturbation.  The width and precise shape of the planetary deviation yield the mass of the companion relative to that of the primary host lens.</w:t>
                    </w:r>
                  </w:p>
                </w:txbxContent>
              </v:textbox>
            </v:shape>
            <v:shape id="Picture 104" o:spid="_x0000_s1088" type="#_x0000_t75" style="position:absolute;width:5943600;height:29298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Ch&#10;O53EAAAA3AAAAA8AAABkcnMvZG93bnJldi54bWxET01rwkAQvRf8D8sIvdWNVmqI2YgExFJENLV4&#10;HbLTJDQ7G7Jbjf31bqHQ2zze56SrwbTiQr1rLCuYTiIQxKXVDVcKTu+bpxiE88gaW8uk4EYOVtno&#10;IcVE2ysf6VL4SoQQdgkqqL3vEildWZNBN7EdceA+bW/QB9hXUvd4DeGmlbMoepEGGw4NNXaU11R+&#10;Fd9Ggd29DQcs9uePOJ/vf/LN82lx2yr1OB7WSxCeBv8v/nO/6jA/msPvM+ECmd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ChO53EAAAA3AAAAA8AAAAAAAAAAAAAAAAAnAIA&#10;AGRycy9kb3ducmV2LnhtbFBLBQYAAAAABAAEAPcAAACNAwAAAAA=&#10;">
              <v:imagedata r:id="rId43" o:title=""/>
              <v:path arrowok="t"/>
            </v:shape>
            <w10:wrap type="topAndBottom"/>
          </v:group>
        </w:pict>
      </w:r>
    </w:p>
    <w:p w:rsidR="00AD142C" w:rsidRDefault="002B31E5" w:rsidP="00AD142C">
      <w:r>
        <w:rPr>
          <w:noProof/>
        </w:rPr>
        <w:pict>
          <v:group id="Group 93" o:spid="_x0000_s1089" style="position:absolute;left:0;text-align:left;margin-left:-.05pt;margin-top:12.8pt;width:468.1pt;height:243.2pt;z-index:251814912;mso-position-vertical-relative:line" coordsize="5944870,30886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">
            <v:shape id="Picture 2055" o:spid="_x0000_s1090" type="#_x0000_t75" style="position:absolute;left:1270;width:5943600;height:23412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Fd&#10;n0jEAAAA3QAAAA8AAABkcnMvZG93bnJldi54bWxEj0uLwkAQhO+C/2FowZtOdIks0VFkHyhefKzg&#10;tcm0STDTEzKzSfz3jiB4LKrqK2qx6kwpGqpdYVnBZByBIE6tLjhTcP77HX2CcB5ZY2mZFNzJwWrZ&#10;7y0w0bblIzUnn4kAYZeggtz7KpHSpTkZdGNbEQfvamuDPsg6k7rGNsBNKadRNJMGCw4LOVb0lVN6&#10;O/0bBR8Sy++fCe42RdPqfbw7XLpjptRw0K3nIDx1/h1+tbdawTSKY3i+CU9ALh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Fdn0jEAAAA3QAAAA8AAAAAAAAAAAAAAAAAnAIA&#10;AGRycy9kb3ducmV2LnhtbFBLBQYAAAAABAAEAPcAAACNAwAAAAA=&#10;">
              <v:imagedata r:id="rId44" o:title=""/>
              <v:path arrowok="t"/>
            </v:shape>
            <v:shape id="Text Box 92" o:spid="_x0000_s1091" type="#_x0000_t202" style="position:absolute;top:2505710;width:5943600;height:582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PKNwxgAA&#10;ANsAAAAPAAAAZHJzL2Rvd25yZXYueG1sRI9BawIxFITvQv9DeAUvotlakboaRaRC24t068XbY/Pc&#10;rG5eliSr23/fFAo9DjPzDbPa9LYRN/KhdqzgaZKBIC6drrlScPzaj19AhIissXFMCr4pwGb9MFhh&#10;rt2dP+lWxEokCIccFZgY21zKUBqyGCauJU7e2XmLMUlfSe3xnuC2kdMsm0uLNacFgy3tDJXXorMK&#10;DrPTwYy68+vHdvbs34/dbn6pCqWGj/12CSJSH//Df+03rWAxh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kPKNwxgAAANsAAAAPAAAAAAAAAAAAAAAAAJcCAABkcnMv&#10;ZG93bnJldi54bWxQSwUGAAAAAAQABAD1AAAAigMAAAAA&#10;" stroked="f">
              <v:textbox style="mso-fit-shape-to-text:t" inset="0,0,0,0">
                <w:txbxContent>
                  <w:p w:rsidR="00F4418B" w:rsidRPr="00B0728C" w:rsidRDefault="00F4418B" w:rsidP="00241D86">
                    <w:pPr>
                      <w:pStyle w:val="Caption"/>
                      <w:rPr>
                        <w:noProof/>
                        <w:sz w:val="22"/>
                      </w:rPr>
                    </w:pPr>
                    <w:r>
                      <w:t xml:space="preserve">Figure </w:t>
                    </w:r>
                    <w:fldSimple w:instr=" STYLEREF 1 \s ">
                      <w:r>
                        <w:rPr>
                          <w:noProof/>
                        </w:rPr>
                        <w:t>2</w:t>
                      </w:r>
                    </w:fldSimple>
                    <w:r>
                      <w:noBreakHyphen/>
                    </w:r>
                    <w:fldSimple w:instr=" SEQ Figure \* ARABIC \s 1 ">
                      <w:r>
                        <w:rPr>
                          <w:noProof/>
                        </w:rPr>
                        <w:t>18</w:t>
                      </w:r>
                    </w:fldSimple>
                    <w:r>
                      <w:t>: Example simulated event light curves with detected planetary signals from simulations of a WFIRST-2.4 exoplanet survey.  The left panel shows a typical signal-to-noise ratio detection of an Earth-mass planet orbiting a 0.4 solar mass star with an intrinsic semi-major axis of 1.17 AU.  The right panel shows a simulated free-floating Earth-mass planet detection.</w:t>
                    </w:r>
                  </w:p>
                </w:txbxContent>
              </v:textbox>
            </v:shape>
            <w10:wrap type="topAndBottom"/>
          </v:group>
        </w:pict>
      </w:r>
    </w:p>
    <w:p w:rsidR="00AD142C" w:rsidRPr="0037130E" w:rsidRDefault="00AD142C" w:rsidP="00AD142C"/>
    <w:p w:rsidR="00AD142C" w:rsidRDefault="00AD142C" w:rsidP="00AD142C">
      <w:pPr>
        <w:pStyle w:val="Caption"/>
        <w:rPr>
          <w:szCs w:val="22"/>
        </w:rPr>
      </w:pPr>
    </w:p>
    <w:p w:rsidR="00AD142C" w:rsidRPr="0037130E" w:rsidRDefault="00AD142C" w:rsidP="00AD142C">
      <w:pPr>
        <w:sectPr w:rsidR="00AD142C" w:rsidRPr="0037130E">
          <w:endnotePr>
            <w:numFmt w:val="decimal"/>
          </w:endnotePr>
          <w:type w:val="continuous"/>
          <w:pgSz w:w="12240" w:h="15840" w:code="1"/>
          <w:pgMar w:top="1440" w:right="1440" w:bottom="1440" w:left="1440" w:gutter="0"/>
          <w:cols w:space="432"/>
          <w:docGrid w:linePitch="299"/>
        </w:sectPr>
      </w:pPr>
    </w:p>
    <w:p w:rsidR="00AD142C" w:rsidRDefault="004D6900" w:rsidP="00AD142C">
      <w:pPr>
        <w:pStyle w:val="Heading4"/>
        <w:numPr>
          <w:numberingChange w:id="178" w:author="Alan Dressler User" w:date="2013-02-24T10:26:00Z" w:original="%1:2:0:.%2:5:0:.%3:1:0:.%4:7:0:"/>
        </w:numPr>
      </w:pPr>
      <w:bookmarkStart w:id="179" w:name="_Ref294881251"/>
      <w:r>
        <w:t>WFIRST-2.4</w:t>
      </w:r>
      <w:r w:rsidR="00AD142C">
        <w:t xml:space="preserve"> </w:t>
      </w:r>
      <w:r w:rsidR="00AD142C" w:rsidRPr="005053D3">
        <w:t xml:space="preserve">Exoplanet </w:t>
      </w:r>
      <w:bookmarkEnd w:id="179"/>
      <w:r w:rsidR="00AD142C">
        <w:t>Yields: Methodology</w:t>
      </w:r>
    </w:p>
    <w:p w:rsidR="00AD142C" w:rsidRDefault="00AD142C" w:rsidP="00AD142C">
      <w:pPr>
        <w:ind w:firstLine="360"/>
      </w:pPr>
      <w:r>
        <w:t xml:space="preserve">We estimate the exoplanet yields for </w:t>
      </w:r>
      <w:r w:rsidR="004D6900">
        <w:t>WFIRST-2.4</w:t>
      </w:r>
      <w:r>
        <w:t xml:space="preserve"> using the simulation methodology described in Penny et al.</w:t>
      </w:r>
      <w:bookmarkStart w:id="180" w:name="_Ref222993627"/>
      <w:r w:rsidR="00BE1548">
        <w:rPr>
          <w:rStyle w:val="EndnoteReference"/>
        </w:rPr>
        <w:endnoteReference w:id="47"/>
      </w:r>
      <w:bookmarkEnd w:id="180"/>
      <w:r w:rsidR="00BE1548">
        <w:t xml:space="preserve"> </w:t>
      </w:r>
      <w:r>
        <w:t>This simulation was also used to estimate the yields of the WFIRST-DRM1 and WFIRST-DRM2 d</w:t>
      </w:r>
      <w:r>
        <w:t>e</w:t>
      </w:r>
      <w:r>
        <w:t>signs, as well as Euclid.</w:t>
      </w:r>
      <w:r w:rsidR="00810840">
        <w:t xml:space="preserve"> </w:t>
      </w:r>
      <w:r>
        <w:t>We expect the relative yields between different survey designs (given our assum</w:t>
      </w:r>
      <w:r>
        <w:t>p</w:t>
      </w:r>
      <w:r>
        <w:t>tions) to be more robust than the absolute rate</w:t>
      </w:r>
      <w:r w:rsidR="006538FF">
        <w:t>s</w:t>
      </w:r>
      <w:r w:rsidR="007138C9">
        <w:t xml:space="preserve">, for reasons described in </w:t>
      </w:r>
      <w:r w:rsidR="002B31E5">
        <w:fldChar w:fldCharType="begin"/>
      </w:r>
      <w:r w:rsidR="007138C9">
        <w:instrText xml:space="preserve"> REF _Ref222983023 \r \h </w:instrText>
      </w:r>
      <w:r w:rsidR="002B31E5">
        <w:fldChar w:fldCharType="separate"/>
      </w:r>
      <w:r w:rsidR="008D4137">
        <w:t>2.5.1.11</w:t>
      </w:r>
      <w:r w:rsidR="002B31E5">
        <w:fldChar w:fldCharType="end"/>
      </w:r>
      <w:r>
        <w:t>.</w:t>
      </w:r>
    </w:p>
    <w:p w:rsidR="00AD142C" w:rsidRDefault="00AD142C" w:rsidP="00D91B68">
      <w:pPr>
        <w:ind w:firstLine="360"/>
        <w:rPr>
          <w:szCs w:val="22"/>
        </w:rPr>
      </w:pPr>
      <w:r>
        <w:rPr>
          <w:szCs w:val="22"/>
        </w:rPr>
        <w:t xml:space="preserve">To convert sensitivities to expected yields, we have adopted our best estimate of the planet </w:t>
      </w:r>
      <w:r w:rsidRPr="008103BA">
        <w:rPr>
          <w:szCs w:val="22"/>
        </w:rPr>
        <w:t>di</w:t>
      </w:r>
      <w:r>
        <w:rPr>
          <w:szCs w:val="22"/>
        </w:rPr>
        <w:t>stributi</w:t>
      </w:r>
      <w:r w:rsidRPr="008103BA">
        <w:rPr>
          <w:szCs w:val="22"/>
        </w:rPr>
        <w:t>o</w:t>
      </w:r>
      <w:r w:rsidRPr="00502953">
        <w:rPr>
          <w:szCs w:val="22"/>
        </w:rPr>
        <w:t>n func</w:t>
      </w:r>
      <w:r>
        <w:rPr>
          <w:szCs w:val="22"/>
        </w:rPr>
        <w:t xml:space="preserve">tion from </w:t>
      </w:r>
      <w:r w:rsidR="00BE1548">
        <w:rPr>
          <w:szCs w:val="22"/>
        </w:rPr>
        <w:t>Cassan</w:t>
      </w:r>
      <w:r w:rsidR="002B31E5" w:rsidRPr="00BE1548">
        <w:rPr>
          <w:szCs w:val="22"/>
          <w:vertAlign w:val="superscript"/>
        </w:rPr>
        <w:fldChar w:fldCharType="begin"/>
      </w:r>
      <w:r w:rsidR="00BE1548" w:rsidRPr="00BE1548">
        <w:rPr>
          <w:szCs w:val="22"/>
          <w:vertAlign w:val="superscript"/>
        </w:rPr>
        <w:instrText xml:space="preserve"> NOTEREF _Ref222993428 \h </w:instrText>
      </w:r>
      <w:r w:rsidR="00F85301" w:rsidRPr="002B31E5">
        <w:rPr>
          <w:szCs w:val="22"/>
          <w:vertAlign w:val="superscript"/>
        </w:rPr>
      </w:r>
      <w:r w:rsidR="002B31E5" w:rsidRPr="00BE1548">
        <w:rPr>
          <w:szCs w:val="22"/>
          <w:vertAlign w:val="superscript"/>
        </w:rPr>
        <w:fldChar w:fldCharType="separate"/>
      </w:r>
      <w:r w:rsidR="008D4137">
        <w:rPr>
          <w:szCs w:val="22"/>
          <w:vertAlign w:val="superscript"/>
        </w:rPr>
        <w:t>43</w:t>
      </w:r>
      <w:r w:rsidR="002B31E5" w:rsidRPr="00BE1548">
        <w:rPr>
          <w:szCs w:val="22"/>
          <w:vertAlign w:val="superscript"/>
        </w:rPr>
        <w:fldChar w:fldCharType="end"/>
      </w:r>
      <w:r w:rsidRPr="00693226">
        <w:rPr>
          <w:szCs w:val="22"/>
        </w:rPr>
        <w:t>, which has the form</w:t>
      </w:r>
    </w:p>
    <w:p w:rsidR="00AD142C" w:rsidRDefault="00AD142C" w:rsidP="00AD142C">
      <w:pPr>
        <w:rPr>
          <w:szCs w:val="22"/>
        </w:rPr>
      </w:pPr>
    </w:p>
    <w:p w:rsidR="00AD142C" w:rsidRDefault="00AD142C" w:rsidP="00AD142C">
      <w:pPr>
        <w:ind w:firstLine="720"/>
        <w:rPr>
          <w:szCs w:val="22"/>
        </w:rPr>
      </w:pPr>
      <w:r>
        <w:rPr>
          <w:noProof/>
          <w:szCs w:val="22"/>
        </w:rPr>
        <w:t>dN/dlogM</w:t>
      </w:r>
      <w:r w:rsidRPr="00B0536B">
        <w:rPr>
          <w:noProof/>
          <w:szCs w:val="22"/>
          <w:vertAlign w:val="subscript"/>
        </w:rPr>
        <w:t>p</w:t>
      </w:r>
      <w:r>
        <w:rPr>
          <w:noProof/>
          <w:szCs w:val="22"/>
        </w:rPr>
        <w:t>dloga = f (M</w:t>
      </w:r>
      <w:r w:rsidRPr="00521D56">
        <w:rPr>
          <w:noProof/>
          <w:szCs w:val="22"/>
          <w:vertAlign w:val="subscript"/>
        </w:rPr>
        <w:t>p</w:t>
      </w:r>
      <w:r>
        <w:rPr>
          <w:noProof/>
          <w:szCs w:val="22"/>
        </w:rPr>
        <w:t>/95</w:t>
      </w:r>
      <w:r w:rsidRPr="00893FE7">
        <w:rPr>
          <w:szCs w:val="22"/>
        </w:rPr>
        <w:t>M</w:t>
      </w:r>
      <w:r w:rsidRPr="00893FE7">
        <w:rPr>
          <w:szCs w:val="22"/>
          <w:vertAlign w:val="subscript"/>
        </w:rPr>
        <w:sym w:font="Symbol" w:char="F0C5"/>
      </w:r>
      <w:r w:rsidR="00CF73E4">
        <w:rPr>
          <w:szCs w:val="22"/>
        </w:rPr>
        <w:t>)</w:t>
      </w:r>
      <w:r w:rsidR="00CF73E4" w:rsidRPr="009633DC">
        <w:rPr>
          <w:rFonts w:ascii="Symbol" w:hAnsi="Symbol"/>
          <w:w w:val="66"/>
          <w:position w:val="6"/>
          <w:szCs w:val="22"/>
        </w:rPr>
        <w:t></w:t>
      </w:r>
    </w:p>
    <w:p w:rsidR="00AD142C" w:rsidRDefault="00AD142C" w:rsidP="00AD142C">
      <w:pPr>
        <w:rPr>
          <w:szCs w:val="22"/>
        </w:rPr>
      </w:pPr>
    </w:p>
    <w:p w:rsidR="00AD142C" w:rsidRDefault="00AD142C" w:rsidP="00AD142C">
      <w:pPr>
        <w:rPr>
          <w:noProof/>
          <w:szCs w:val="22"/>
        </w:rPr>
      </w:pPr>
      <w:r>
        <w:rPr>
          <w:szCs w:val="22"/>
        </w:rPr>
        <w:t>where f = 0.24/dex</w:t>
      </w:r>
      <w:r w:rsidRPr="00AA2C0E">
        <w:rPr>
          <w:szCs w:val="22"/>
          <w:vertAlign w:val="superscript"/>
        </w:rPr>
        <w:t>2</w:t>
      </w:r>
      <w:r>
        <w:rPr>
          <w:szCs w:val="22"/>
        </w:rPr>
        <w:t xml:space="preserve"> and </w:t>
      </w:r>
      <w:r w:rsidRPr="00653171">
        <w:rPr>
          <w:rFonts w:ascii="Symbol" w:hAnsi="Symbol"/>
          <w:szCs w:val="22"/>
        </w:rPr>
        <w:t></w:t>
      </w:r>
      <w:r>
        <w:rPr>
          <w:rFonts w:ascii="Symbol" w:hAnsi="Symbol"/>
          <w:szCs w:val="22"/>
        </w:rPr>
        <w:t></w:t>
      </w:r>
      <w:r>
        <w:rPr>
          <w:szCs w:val="22"/>
        </w:rPr>
        <w:t>= -0.73.</w:t>
      </w:r>
      <w:r w:rsidR="00810840">
        <w:rPr>
          <w:szCs w:val="22"/>
        </w:rPr>
        <w:t xml:space="preserve"> </w:t>
      </w:r>
      <w:r>
        <w:rPr>
          <w:szCs w:val="22"/>
        </w:rPr>
        <w:t>We assume that this power-law distribution saturates at a constant value of 2/dex</w:t>
      </w:r>
      <w:r w:rsidRPr="00AA2C0E">
        <w:rPr>
          <w:szCs w:val="22"/>
          <w:vertAlign w:val="superscript"/>
        </w:rPr>
        <w:t>2</w:t>
      </w:r>
      <w:r>
        <w:rPr>
          <w:szCs w:val="22"/>
        </w:rPr>
        <w:t xml:space="preserve"> for </w:t>
      </w:r>
      <w:r w:rsidRPr="00893FE7">
        <w:rPr>
          <w:szCs w:val="22"/>
        </w:rPr>
        <w:t>M</w:t>
      </w:r>
      <w:r>
        <w:rPr>
          <w:szCs w:val="22"/>
          <w:vertAlign w:val="subscript"/>
        </w:rPr>
        <w:t>p</w:t>
      </w:r>
      <w:r>
        <w:rPr>
          <w:szCs w:val="22"/>
        </w:rPr>
        <w:t>&lt;4.4</w:t>
      </w:r>
      <w:r w:rsidRPr="00DC2835">
        <w:rPr>
          <w:szCs w:val="22"/>
        </w:rPr>
        <w:t xml:space="preserve"> </w:t>
      </w:r>
      <w:r w:rsidRPr="00893FE7">
        <w:rPr>
          <w:szCs w:val="22"/>
        </w:rPr>
        <w:t>M</w:t>
      </w:r>
      <w:r w:rsidRPr="00893FE7">
        <w:rPr>
          <w:szCs w:val="22"/>
          <w:vertAlign w:val="subscript"/>
        </w:rPr>
        <w:sym w:font="Symbol" w:char="F0C5"/>
      </w:r>
      <w:r>
        <w:rPr>
          <w:szCs w:val="22"/>
        </w:rPr>
        <w:t xml:space="preserve">. This is likely conservative, as </w:t>
      </w:r>
    </w:p>
    <w:p w:rsidR="00AD142C" w:rsidRPr="005E4186" w:rsidRDefault="00AD142C" w:rsidP="00AD142C">
      <w:pPr>
        <w:rPr>
          <w:szCs w:val="22"/>
        </w:rPr>
      </w:pPr>
      <w:r>
        <w:rPr>
          <w:szCs w:val="22"/>
        </w:rPr>
        <w:t>Kepler has found several multi-planet systems that have more than 2 planets per decade in semi-major a</w:t>
      </w:r>
      <w:r w:rsidR="00BE1548">
        <w:rPr>
          <w:szCs w:val="22"/>
        </w:rPr>
        <w:t>xis</w:t>
      </w:r>
      <w:r>
        <w:rPr>
          <w:szCs w:val="22"/>
        </w:rPr>
        <w:t>.</w:t>
      </w:r>
      <w:r w:rsidR="00BE1548">
        <w:rPr>
          <w:rStyle w:val="EndnoteReference"/>
          <w:szCs w:val="22"/>
        </w:rPr>
        <w:endnoteReference w:id="48"/>
      </w:r>
      <w:r w:rsidR="00BE1548" w:rsidRPr="00BE1548">
        <w:rPr>
          <w:szCs w:val="22"/>
          <w:vertAlign w:val="superscript"/>
        </w:rPr>
        <w:t>,</w:t>
      </w:r>
      <w:r w:rsidR="00BE1548">
        <w:rPr>
          <w:rStyle w:val="EndnoteReference"/>
          <w:szCs w:val="22"/>
        </w:rPr>
        <w:endnoteReference w:id="49"/>
      </w:r>
      <w:r>
        <w:rPr>
          <w:szCs w:val="22"/>
        </w:rPr>
        <w:t xml:space="preserve"> Note that the exponent of this power-law di</w:t>
      </w:r>
      <w:r>
        <w:rPr>
          <w:szCs w:val="22"/>
        </w:rPr>
        <w:t>s</w:t>
      </w:r>
      <w:r>
        <w:rPr>
          <w:szCs w:val="22"/>
        </w:rPr>
        <w:t>tribution with planet mass is slightly steeper but of o</w:t>
      </w:r>
      <w:r>
        <w:rPr>
          <w:szCs w:val="22"/>
        </w:rPr>
        <w:t>p</w:t>
      </w:r>
      <w:r>
        <w:rPr>
          <w:szCs w:val="22"/>
        </w:rPr>
        <w:t xml:space="preserve">posite sign to the exponent of the (roughly) power-law dependence of the detection efficiency on planet mass, and thus the number of expected planets is a relatively slowly rising function of decreasing mass in this model in the regime where we assume the exponent </w:t>
      </w:r>
      <w:r w:rsidR="008939D1" w:rsidRPr="00653171">
        <w:rPr>
          <w:rFonts w:ascii="Symbol" w:hAnsi="Symbol"/>
          <w:szCs w:val="22"/>
        </w:rPr>
        <w:t></w:t>
      </w:r>
      <w:r w:rsidRPr="008939D1">
        <w:rPr>
          <w:rFonts w:ascii="Cambria Math" w:hAnsi="Cambria Math"/>
          <w:szCs w:val="22"/>
        </w:rPr>
        <w:t xml:space="preserve"> </w:t>
      </w:r>
      <w:r>
        <w:rPr>
          <w:szCs w:val="22"/>
        </w:rPr>
        <w:t>holds.</w:t>
      </w:r>
      <w:r w:rsidR="00810840">
        <w:rPr>
          <w:szCs w:val="22"/>
        </w:rPr>
        <w:t xml:space="preserve"> </w:t>
      </w:r>
      <w:r>
        <w:rPr>
          <w:szCs w:val="22"/>
        </w:rPr>
        <w:t>Note also that the c</w:t>
      </w:r>
      <w:r w:rsidR="002126E8">
        <w:rPr>
          <w:szCs w:val="22"/>
        </w:rPr>
        <w:t>old planet frequency below ~10ME</w:t>
      </w:r>
      <w:r>
        <w:rPr>
          <w:szCs w:val="22"/>
        </w:rPr>
        <w:t xml:space="preserve">arth is very poorly constrained. This ignorance is, of course, one of the primary justifications for an exoplanet survey with </w:t>
      </w:r>
      <w:r w:rsidR="004D6900">
        <w:rPr>
          <w:szCs w:val="22"/>
        </w:rPr>
        <w:t>WFIRST-2.4</w:t>
      </w:r>
      <w:r>
        <w:rPr>
          <w:szCs w:val="22"/>
        </w:rPr>
        <w:t xml:space="preserve">.  </w:t>
      </w:r>
    </w:p>
    <w:p w:rsidR="00AD142C" w:rsidRDefault="00AD142C" w:rsidP="00AD142C">
      <w:pPr>
        <w:ind w:firstLine="360"/>
      </w:pPr>
      <w:r>
        <w:t>These baseline yields were not fully optimized rel</w:t>
      </w:r>
      <w:r>
        <w:t>a</w:t>
      </w:r>
      <w:r>
        <w:t>tive to the number, location, and cadence of the target fields for each design.</w:t>
      </w:r>
      <w:r w:rsidR="00810840">
        <w:t xml:space="preserve"> </w:t>
      </w:r>
      <w:r>
        <w:t>As a result, the relative yields between the different designs primarily reflect the e</w:t>
      </w:r>
      <w:r>
        <w:t>f</w:t>
      </w:r>
      <w:r>
        <w:t>fects of the hardware and total amount of observing time.</w:t>
      </w:r>
      <w:r w:rsidR="00810840">
        <w:t xml:space="preserve"> </w:t>
      </w:r>
      <w:r>
        <w:t>Further optimization would likely increase the rel</w:t>
      </w:r>
      <w:r>
        <w:t>a</w:t>
      </w:r>
      <w:r>
        <w:t xml:space="preserve">tive yields. As a result, we expect these results to be conservative. </w:t>
      </w:r>
    </w:p>
    <w:p w:rsidR="00AD142C" w:rsidRDefault="004D6900" w:rsidP="00AD142C">
      <w:pPr>
        <w:pStyle w:val="Heading4"/>
        <w:numPr>
          <w:numberingChange w:id="181" w:author="Alan Dressler User" w:date="2013-02-24T10:26:00Z" w:original="%1:2:0:.%2:5:0:.%3:1:0:.%4:8:0:"/>
        </w:numPr>
      </w:pPr>
      <w:bookmarkStart w:id="182" w:name="_Ref330982506"/>
      <w:r>
        <w:t>WFIRST-2.4</w:t>
      </w:r>
      <w:r w:rsidR="00AD142C">
        <w:t xml:space="preserve"> </w:t>
      </w:r>
      <w:r w:rsidR="00AD142C" w:rsidRPr="005053D3">
        <w:t xml:space="preserve">Exoplanet </w:t>
      </w:r>
      <w:r w:rsidR="00AD142C">
        <w:t>Yields: Baseline R</w:t>
      </w:r>
      <w:r w:rsidR="00AD142C">
        <w:t>e</w:t>
      </w:r>
      <w:r w:rsidR="00AD142C">
        <w:t>sults</w:t>
      </w:r>
      <w:bookmarkEnd w:id="182"/>
    </w:p>
    <w:p w:rsidR="000F4B52" w:rsidRDefault="00AD142C" w:rsidP="000F4B52">
      <w:pPr>
        <w:ind w:firstLine="360"/>
        <w:rPr>
          <w:szCs w:val="22"/>
        </w:rPr>
      </w:pPr>
      <w:r>
        <w:t xml:space="preserve">The basic results are summarized in </w:t>
      </w:r>
      <w:r w:rsidR="002B31E5">
        <w:fldChar w:fldCharType="begin"/>
      </w:r>
      <w:r>
        <w:instrText xml:space="preserve"> REF _Ref329766651 \h </w:instrText>
      </w:r>
      <w:r w:rsidR="002B31E5">
        <w:fldChar w:fldCharType="separate"/>
      </w:r>
      <w:r w:rsidR="008D4137">
        <w:t xml:space="preserve">Box </w:t>
      </w:r>
      <w:r w:rsidR="008D4137">
        <w:rPr>
          <w:noProof/>
        </w:rPr>
        <w:t>1</w:t>
      </w:r>
      <w:r w:rsidR="002B31E5">
        <w:fldChar w:fldCharType="end"/>
      </w:r>
      <w:r w:rsidR="00170CF3">
        <w:t xml:space="preserve">, </w:t>
      </w:r>
      <w:r w:rsidR="002B31E5">
        <w:fldChar w:fldCharType="begin"/>
      </w:r>
      <w:r w:rsidR="00170CF3">
        <w:instrText xml:space="preserve"> REF _Ref222982173 \h </w:instrText>
      </w:r>
      <w:r w:rsidR="002B31E5">
        <w:fldChar w:fldCharType="separate"/>
      </w:r>
      <w:r w:rsidR="008D4137">
        <w:t xml:space="preserve">Table </w:t>
      </w:r>
      <w:r w:rsidR="008D4137">
        <w:rPr>
          <w:noProof/>
        </w:rPr>
        <w:t>2</w:t>
      </w:r>
      <w:r w:rsidR="008D4137">
        <w:noBreakHyphen/>
      </w:r>
      <w:r w:rsidR="008D4137">
        <w:rPr>
          <w:noProof/>
        </w:rPr>
        <w:t>1</w:t>
      </w:r>
      <w:r w:rsidR="002B31E5">
        <w:fldChar w:fldCharType="end"/>
      </w:r>
      <w:r w:rsidR="00170CF3">
        <w:t xml:space="preserve">, </w:t>
      </w:r>
      <w:r w:rsidR="002B31E5">
        <w:fldChar w:fldCharType="begin"/>
      </w:r>
      <w:r w:rsidR="00170CF3">
        <w:instrText xml:space="preserve"> REF _Ref330991733 \h </w:instrText>
      </w:r>
      <w:r w:rsidR="002B31E5">
        <w:fldChar w:fldCharType="separate"/>
      </w:r>
      <w:r w:rsidR="008D4137">
        <w:t xml:space="preserve">Table </w:t>
      </w:r>
      <w:r w:rsidR="008D4137">
        <w:rPr>
          <w:noProof/>
        </w:rPr>
        <w:t>2</w:t>
      </w:r>
      <w:r w:rsidR="008D4137">
        <w:noBreakHyphen/>
      </w:r>
      <w:r w:rsidR="008D4137">
        <w:rPr>
          <w:noProof/>
        </w:rPr>
        <w:t>2</w:t>
      </w:r>
      <w:r w:rsidR="002B31E5">
        <w:fldChar w:fldCharType="end"/>
      </w:r>
      <w:r w:rsidRPr="00D171A6">
        <w:t>, and illustrated i</w:t>
      </w:r>
      <w:r w:rsidR="00170CF3">
        <w:t xml:space="preserve">n </w:t>
      </w:r>
      <w:r w:rsidR="002B31E5">
        <w:fldChar w:fldCharType="begin"/>
      </w:r>
      <w:r w:rsidR="00170CF3">
        <w:instrText xml:space="preserve"> REF _Ref222975251 \h </w:instrText>
      </w:r>
      <w:r w:rsidR="002B31E5">
        <w:fldChar w:fldCharType="separate"/>
      </w:r>
      <w:r w:rsidR="008D4137">
        <w:t xml:space="preserve">Figure </w:t>
      </w:r>
      <w:r w:rsidR="008D4137">
        <w:rPr>
          <w:noProof/>
        </w:rPr>
        <w:t>2</w:t>
      </w:r>
      <w:r w:rsidR="008D4137">
        <w:noBreakHyphen/>
      </w:r>
      <w:r w:rsidR="008D4137">
        <w:rPr>
          <w:noProof/>
        </w:rPr>
        <w:t>16</w:t>
      </w:r>
      <w:r w:rsidR="002B31E5">
        <w:fldChar w:fldCharType="end"/>
      </w:r>
      <w:r w:rsidR="00C27017">
        <w:t xml:space="preserve">. </w:t>
      </w:r>
      <w:commentRangeStart w:id="183"/>
      <w:r>
        <w:t>In order to highly the intrinsic sensitivity of the survey</w:t>
      </w:r>
      <w:commentRangeEnd w:id="183"/>
      <w:r w:rsidR="00D91B68">
        <w:rPr>
          <w:rStyle w:val="CommentReference"/>
        </w:rPr>
        <w:commentReference w:id="183"/>
      </w:r>
      <w:r>
        <w:t xml:space="preserve">, </w:t>
      </w:r>
      <w:r w:rsidR="002B31E5">
        <w:fldChar w:fldCharType="begin"/>
      </w:r>
      <w:r w:rsidR="00C27017">
        <w:instrText xml:space="preserve"> REF _Ref222975251 \h </w:instrText>
      </w:r>
      <w:r w:rsidR="002B31E5">
        <w:fldChar w:fldCharType="separate"/>
      </w:r>
      <w:r w:rsidR="008D4137">
        <w:t xml:space="preserve">Figure </w:t>
      </w:r>
      <w:r w:rsidR="008D4137">
        <w:rPr>
          <w:noProof/>
        </w:rPr>
        <w:t>2</w:t>
      </w:r>
      <w:r w:rsidR="008D4137">
        <w:noBreakHyphen/>
      </w:r>
      <w:r w:rsidR="008D4137">
        <w:rPr>
          <w:noProof/>
        </w:rPr>
        <w:t>16</w:t>
      </w:r>
      <w:r w:rsidR="002B31E5">
        <w:fldChar w:fldCharType="end"/>
      </w:r>
      <w:r w:rsidR="00C27017">
        <w:t xml:space="preserve"> </w:t>
      </w:r>
      <w:r>
        <w:t xml:space="preserve">shows the region of parameter space where </w:t>
      </w:r>
      <w:r w:rsidR="004D6900">
        <w:t>WFIRST-2.4</w:t>
      </w:r>
      <w:r>
        <w:t xml:space="preserve"> is ex</w:t>
      </w:r>
      <w:r w:rsidR="00C27017">
        <w:t>pected to detect at least TBD</w:t>
      </w:r>
      <w:r>
        <w:t xml:space="preserve"> planets, assu</w:t>
      </w:r>
      <w:r>
        <w:t>m</w:t>
      </w:r>
      <w:r>
        <w:t xml:space="preserve">ing one planet per star. </w:t>
      </w:r>
      <w:r w:rsidR="002B31E5">
        <w:rPr>
          <w:szCs w:val="22"/>
        </w:rPr>
        <w:fldChar w:fldCharType="begin"/>
      </w:r>
      <w:r w:rsidR="00C27017">
        <w:instrText xml:space="preserve"> REF _Ref222982173 \h </w:instrText>
      </w:r>
      <w:r w:rsidR="00F85301" w:rsidRPr="002B31E5">
        <w:rPr>
          <w:szCs w:val="22"/>
        </w:rPr>
      </w:r>
      <w:r w:rsidR="002B31E5">
        <w:rPr>
          <w:szCs w:val="22"/>
        </w:rPr>
        <w:fldChar w:fldCharType="separate"/>
      </w:r>
      <w:r w:rsidR="008D4137">
        <w:t xml:space="preserve">Table </w:t>
      </w:r>
      <w:r w:rsidR="008D4137">
        <w:rPr>
          <w:noProof/>
        </w:rPr>
        <w:t>2</w:t>
      </w:r>
      <w:r w:rsidR="008D4137">
        <w:noBreakHyphen/>
      </w:r>
      <w:r w:rsidR="008D4137">
        <w:rPr>
          <w:noProof/>
        </w:rPr>
        <w:t>1</w:t>
      </w:r>
      <w:r w:rsidR="002B31E5">
        <w:rPr>
          <w:szCs w:val="22"/>
        </w:rPr>
        <w:fldChar w:fldCharType="end"/>
      </w:r>
      <w:r w:rsidR="00C27017">
        <w:rPr>
          <w:szCs w:val="22"/>
        </w:rPr>
        <w:t xml:space="preserve"> </w:t>
      </w:r>
      <w:r>
        <w:rPr>
          <w:szCs w:val="22"/>
        </w:rPr>
        <w:t>then reports the pr</w:t>
      </w:r>
      <w:r>
        <w:rPr>
          <w:szCs w:val="22"/>
        </w:rPr>
        <w:t>e</w:t>
      </w:r>
      <w:r>
        <w:rPr>
          <w:szCs w:val="22"/>
        </w:rPr>
        <w:t>dicted yields for planets of a range of masses assuming the Cassan et al mass function, where we have ave</w:t>
      </w:r>
      <w:r>
        <w:rPr>
          <w:szCs w:val="22"/>
        </w:rPr>
        <w:t>r</w:t>
      </w:r>
      <w:r>
        <w:rPr>
          <w:szCs w:val="22"/>
        </w:rPr>
        <w:t>aged the yields for a given mass over a range of semi-major axes between 0.03-30 AU. The majority of these planets will be detected in regions near the peak sens</w:t>
      </w:r>
      <w:r>
        <w:rPr>
          <w:szCs w:val="22"/>
        </w:rPr>
        <w:t>i</w:t>
      </w:r>
      <w:r>
        <w:rPr>
          <w:szCs w:val="22"/>
        </w:rPr>
        <w:t xml:space="preserve">tivity of </w:t>
      </w:r>
      <w:r w:rsidR="004D6900">
        <w:rPr>
          <w:szCs w:val="22"/>
        </w:rPr>
        <w:t>WFIRST-2.4</w:t>
      </w:r>
      <w:r>
        <w:rPr>
          <w:szCs w:val="22"/>
        </w:rPr>
        <w:t xml:space="preserve"> near ~2 AU.</w:t>
      </w:r>
    </w:p>
    <w:p w:rsidR="00AD142C" w:rsidRPr="00DE6D86" w:rsidRDefault="00AD142C" w:rsidP="000F4B52">
      <w:pPr>
        <w:ind w:firstLine="360"/>
        <w:rPr>
          <w:szCs w:val="22"/>
        </w:rPr>
      </w:pPr>
      <w:r>
        <w:rPr>
          <w:szCs w:val="22"/>
        </w:rPr>
        <w:t>We also quote the expected yields for free-floating Earth-mass planets</w:t>
      </w:r>
      <w:r w:rsidR="00C27017">
        <w:rPr>
          <w:szCs w:val="22"/>
        </w:rPr>
        <w:t xml:space="preserve"> (</w:t>
      </w:r>
      <w:r w:rsidR="002B31E5">
        <w:rPr>
          <w:szCs w:val="22"/>
        </w:rPr>
        <w:fldChar w:fldCharType="begin"/>
      </w:r>
      <w:r w:rsidR="00C27017">
        <w:rPr>
          <w:szCs w:val="22"/>
        </w:rPr>
        <w:instrText xml:space="preserve"> REF _Ref330991733 \h </w:instrText>
      </w:r>
      <w:r w:rsidR="00F85301" w:rsidRPr="002B31E5">
        <w:rPr>
          <w:szCs w:val="22"/>
        </w:rPr>
      </w:r>
      <w:r w:rsidR="002B31E5">
        <w:rPr>
          <w:szCs w:val="22"/>
        </w:rPr>
        <w:fldChar w:fldCharType="separate"/>
      </w:r>
      <w:r w:rsidR="008D4137">
        <w:t xml:space="preserve">Table </w:t>
      </w:r>
      <w:r w:rsidR="008D4137">
        <w:rPr>
          <w:noProof/>
        </w:rPr>
        <w:t>2</w:t>
      </w:r>
      <w:r w:rsidR="008D4137">
        <w:noBreakHyphen/>
      </w:r>
      <w:r w:rsidR="008D4137">
        <w:rPr>
          <w:noProof/>
        </w:rPr>
        <w:t>2</w:t>
      </w:r>
      <w:r w:rsidR="002B31E5">
        <w:rPr>
          <w:szCs w:val="22"/>
        </w:rPr>
        <w:fldChar w:fldCharType="end"/>
      </w:r>
      <w:r w:rsidR="00C27017">
        <w:rPr>
          <w:szCs w:val="22"/>
        </w:rPr>
        <w:t>)</w:t>
      </w:r>
      <w:r>
        <w:rPr>
          <w:szCs w:val="22"/>
        </w:rPr>
        <w:t>, assuming that there is one free-floating Earth-mass planet per star in the Ga</w:t>
      </w:r>
      <w:r>
        <w:rPr>
          <w:szCs w:val="22"/>
        </w:rPr>
        <w:t>l</w:t>
      </w:r>
      <w:r>
        <w:rPr>
          <w:szCs w:val="22"/>
        </w:rPr>
        <w:t>axy.</w:t>
      </w:r>
      <w:r w:rsidR="00810840">
        <w:rPr>
          <w:szCs w:val="22"/>
        </w:rPr>
        <w:t xml:space="preserve"> </w:t>
      </w:r>
      <w:r>
        <w:rPr>
          <w:szCs w:val="22"/>
        </w:rPr>
        <w:t>For free floating planets of mass M</w:t>
      </w:r>
      <w:r w:rsidRPr="00A13FE3">
        <w:rPr>
          <w:szCs w:val="22"/>
          <w:vertAlign w:val="subscript"/>
        </w:rPr>
        <w:t>p</w:t>
      </w:r>
      <w:r>
        <w:rPr>
          <w:szCs w:val="22"/>
        </w:rPr>
        <w:t>, the yields are expected to roughly scale as (M</w:t>
      </w:r>
      <w:r w:rsidRPr="00A13FE3">
        <w:rPr>
          <w:szCs w:val="22"/>
          <w:vertAlign w:val="subscript"/>
        </w:rPr>
        <w:t>p</w:t>
      </w:r>
      <w:r>
        <w:rPr>
          <w:szCs w:val="22"/>
        </w:rPr>
        <w:t>/M</w:t>
      </w:r>
      <w:r w:rsidRPr="00893FE7">
        <w:rPr>
          <w:szCs w:val="22"/>
          <w:vertAlign w:val="subscript"/>
        </w:rPr>
        <w:sym w:font="Symbol" w:char="F0C5"/>
      </w:r>
      <w:r w:rsidR="009633DC">
        <w:rPr>
          <w:szCs w:val="22"/>
        </w:rPr>
        <w:t>)</w:t>
      </w:r>
      <w:r w:rsidR="009633DC" w:rsidRPr="009633DC">
        <w:rPr>
          <w:rFonts w:ascii="Symbol" w:hAnsi="Symbol"/>
          <w:w w:val="66"/>
          <w:position w:val="6"/>
          <w:szCs w:val="22"/>
        </w:rPr>
        <w:t></w:t>
      </w:r>
      <w:r>
        <w:rPr>
          <w:szCs w:val="22"/>
        </w:rPr>
        <w:t xml:space="preserve">, with </w:t>
      </w:r>
      <w:r w:rsidR="009633DC" w:rsidRPr="009633DC">
        <w:rPr>
          <w:rFonts w:ascii="Symbol" w:hAnsi="Symbol"/>
          <w:szCs w:val="22"/>
        </w:rPr>
        <w:t></w:t>
      </w:r>
      <w:r>
        <w:rPr>
          <w:szCs w:val="22"/>
        </w:rPr>
        <w:t>~</w:t>
      </w:r>
      <w:r w:rsidR="00216BBD">
        <w:rPr>
          <w:szCs w:val="22"/>
        </w:rPr>
        <w:t>-0.5 to -0.7</w:t>
      </w:r>
      <w:r>
        <w:rPr>
          <w:szCs w:val="22"/>
        </w:rPr>
        <w:t>.</w:t>
      </w:r>
      <w:r w:rsidR="002B31E5" w:rsidRPr="00216BBD">
        <w:rPr>
          <w:szCs w:val="22"/>
          <w:vertAlign w:val="superscript"/>
        </w:rPr>
        <w:fldChar w:fldCharType="begin"/>
      </w:r>
      <w:r w:rsidR="00216BBD" w:rsidRPr="00216BBD">
        <w:rPr>
          <w:szCs w:val="22"/>
          <w:vertAlign w:val="superscript"/>
        </w:rPr>
        <w:instrText xml:space="preserve"> NOTEREF _Ref222993627 \h </w:instrText>
      </w:r>
      <w:r w:rsidR="00F85301" w:rsidRPr="002B31E5">
        <w:rPr>
          <w:szCs w:val="22"/>
          <w:vertAlign w:val="superscript"/>
        </w:rPr>
      </w:r>
      <w:r w:rsidR="002B31E5" w:rsidRPr="00216BBD">
        <w:rPr>
          <w:szCs w:val="22"/>
          <w:vertAlign w:val="superscript"/>
        </w:rPr>
        <w:fldChar w:fldCharType="separate"/>
      </w:r>
      <w:r w:rsidR="008D4137">
        <w:rPr>
          <w:szCs w:val="22"/>
          <w:vertAlign w:val="superscript"/>
        </w:rPr>
        <w:t>46</w:t>
      </w:r>
      <w:r w:rsidR="002B31E5" w:rsidRPr="00216BBD">
        <w:rPr>
          <w:szCs w:val="22"/>
          <w:vertAlign w:val="superscript"/>
        </w:rPr>
        <w:fldChar w:fldCharType="end"/>
      </w:r>
    </w:p>
    <w:p w:rsidR="00AD142C" w:rsidRDefault="00AD142C" w:rsidP="00AD142C">
      <w:pPr>
        <w:ind w:firstLine="360"/>
        <w:rPr>
          <w:szCs w:val="22"/>
        </w:rPr>
      </w:pPr>
      <w:r>
        <w:rPr>
          <w:szCs w:val="22"/>
        </w:rPr>
        <w:t xml:space="preserve">For comparison, we show the results for the </w:t>
      </w:r>
      <w:r w:rsidR="004D6900">
        <w:rPr>
          <w:szCs w:val="22"/>
        </w:rPr>
        <w:t>WFIRST-2.4</w:t>
      </w:r>
      <w:r>
        <w:rPr>
          <w:szCs w:val="22"/>
        </w:rPr>
        <w:t xml:space="preserve"> DRM1 and DRM2, as well as Euclid in </w:t>
      </w:r>
      <w:r w:rsidR="002B31E5">
        <w:rPr>
          <w:szCs w:val="22"/>
        </w:rPr>
        <w:fldChar w:fldCharType="begin"/>
      </w:r>
      <w:r w:rsidR="00C27017">
        <w:rPr>
          <w:szCs w:val="22"/>
        </w:rPr>
        <w:instrText xml:space="preserve"> REF _Ref222982173 \h </w:instrText>
      </w:r>
      <w:r w:rsidR="00F85301" w:rsidRPr="002B31E5">
        <w:rPr>
          <w:szCs w:val="22"/>
        </w:rPr>
      </w:r>
      <w:r w:rsidR="002B31E5">
        <w:rPr>
          <w:szCs w:val="22"/>
        </w:rPr>
        <w:fldChar w:fldCharType="separate"/>
      </w:r>
      <w:r w:rsidR="008D4137">
        <w:t xml:space="preserve">Table </w:t>
      </w:r>
      <w:r w:rsidR="008D4137">
        <w:rPr>
          <w:noProof/>
        </w:rPr>
        <w:t>2</w:t>
      </w:r>
      <w:r w:rsidR="008D4137">
        <w:noBreakHyphen/>
      </w:r>
      <w:r w:rsidR="008D4137">
        <w:rPr>
          <w:noProof/>
        </w:rPr>
        <w:t>1</w:t>
      </w:r>
      <w:r w:rsidR="002B31E5">
        <w:rPr>
          <w:szCs w:val="22"/>
        </w:rPr>
        <w:fldChar w:fldCharType="end"/>
      </w:r>
      <w:r w:rsidR="00C27017">
        <w:rPr>
          <w:szCs w:val="22"/>
        </w:rPr>
        <w:t xml:space="preserve"> and </w:t>
      </w:r>
      <w:r w:rsidR="002B31E5">
        <w:rPr>
          <w:szCs w:val="22"/>
        </w:rPr>
        <w:fldChar w:fldCharType="begin"/>
      </w:r>
      <w:r w:rsidR="00C27017">
        <w:rPr>
          <w:szCs w:val="22"/>
        </w:rPr>
        <w:instrText xml:space="preserve"> REF _Ref330991733 \h </w:instrText>
      </w:r>
      <w:r w:rsidR="00F85301" w:rsidRPr="002B31E5">
        <w:rPr>
          <w:szCs w:val="22"/>
        </w:rPr>
      </w:r>
      <w:r w:rsidR="002B31E5">
        <w:rPr>
          <w:szCs w:val="22"/>
        </w:rPr>
        <w:fldChar w:fldCharType="separate"/>
      </w:r>
      <w:r w:rsidR="008D4137">
        <w:t xml:space="preserve">Table </w:t>
      </w:r>
      <w:r w:rsidR="008D4137">
        <w:rPr>
          <w:noProof/>
        </w:rPr>
        <w:t>2</w:t>
      </w:r>
      <w:r w:rsidR="008D4137">
        <w:noBreakHyphen/>
      </w:r>
      <w:r w:rsidR="008D4137">
        <w:rPr>
          <w:noProof/>
        </w:rPr>
        <w:t>2</w:t>
      </w:r>
      <w:r w:rsidR="002B31E5">
        <w:rPr>
          <w:szCs w:val="22"/>
        </w:rPr>
        <w:fldChar w:fldCharType="end"/>
      </w:r>
      <w:r>
        <w:rPr>
          <w:szCs w:val="22"/>
        </w:rPr>
        <w:t>.</w:t>
      </w:r>
      <w:r w:rsidR="00810840">
        <w:rPr>
          <w:szCs w:val="22"/>
        </w:rPr>
        <w:t xml:space="preserve"> </w:t>
      </w:r>
      <w:r>
        <w:rPr>
          <w:szCs w:val="22"/>
        </w:rPr>
        <w:t>A</w:t>
      </w:r>
      <w:r w:rsidR="00216BBD">
        <w:rPr>
          <w:szCs w:val="22"/>
        </w:rPr>
        <w:t>ll three assume the same Cassan</w:t>
      </w:r>
      <w:r w:rsidR="002B31E5" w:rsidRPr="00216BBD">
        <w:rPr>
          <w:szCs w:val="22"/>
          <w:vertAlign w:val="superscript"/>
        </w:rPr>
        <w:fldChar w:fldCharType="begin"/>
      </w:r>
      <w:r w:rsidR="00216BBD" w:rsidRPr="00216BBD">
        <w:rPr>
          <w:szCs w:val="22"/>
          <w:vertAlign w:val="superscript"/>
        </w:rPr>
        <w:instrText xml:space="preserve"> NOTEREF _Ref222993428 \h </w:instrText>
      </w:r>
      <w:r w:rsidR="00F85301" w:rsidRPr="002B31E5">
        <w:rPr>
          <w:szCs w:val="22"/>
          <w:vertAlign w:val="superscript"/>
        </w:rPr>
      </w:r>
      <w:r w:rsidR="002B31E5" w:rsidRPr="00216BBD">
        <w:rPr>
          <w:szCs w:val="22"/>
          <w:vertAlign w:val="superscript"/>
        </w:rPr>
        <w:fldChar w:fldCharType="separate"/>
      </w:r>
      <w:r w:rsidR="008D4137">
        <w:rPr>
          <w:szCs w:val="22"/>
          <w:vertAlign w:val="superscript"/>
        </w:rPr>
        <w:t>43</w:t>
      </w:r>
      <w:r w:rsidR="002B31E5" w:rsidRPr="00216BBD">
        <w:rPr>
          <w:szCs w:val="22"/>
          <w:vertAlign w:val="superscript"/>
        </w:rPr>
        <w:fldChar w:fldCharType="end"/>
      </w:r>
      <w:r w:rsidR="00216BBD">
        <w:rPr>
          <w:szCs w:val="22"/>
        </w:rPr>
        <w:t xml:space="preserve"> </w:t>
      </w:r>
      <w:r>
        <w:rPr>
          <w:szCs w:val="22"/>
        </w:rPr>
        <w:t>mas</w:t>
      </w:r>
      <w:r w:rsidR="004D6900">
        <w:rPr>
          <w:szCs w:val="22"/>
        </w:rPr>
        <w:t xml:space="preserve">s function. The yields for </w:t>
      </w:r>
      <w:r>
        <w:rPr>
          <w:szCs w:val="22"/>
        </w:rPr>
        <w:t>WFIRST DRM1 assume a total of 432 days observations, whereas the yields for DRM2 assume a total 266 days. For Euclid, we have assumed a 300 day survey.</w:t>
      </w:r>
      <w:r w:rsidR="00810840">
        <w:rPr>
          <w:szCs w:val="22"/>
        </w:rPr>
        <w:t xml:space="preserve"> </w:t>
      </w:r>
      <w:r>
        <w:rPr>
          <w:szCs w:val="22"/>
        </w:rPr>
        <w:t>It is important to emphasize that microlensing is not one of the primary science components of Euclid, and therefore such a survey is not being currently planned. Furthermore, it is not clear if the final Euclid design will even allow a su</w:t>
      </w:r>
      <w:r>
        <w:rPr>
          <w:szCs w:val="22"/>
        </w:rPr>
        <w:t>b</w:t>
      </w:r>
      <w:r>
        <w:rPr>
          <w:szCs w:val="22"/>
        </w:rPr>
        <w:t>stantial microlensing component.</w:t>
      </w:r>
      <w:r w:rsidR="00810840">
        <w:rPr>
          <w:szCs w:val="22"/>
        </w:rPr>
        <w:t xml:space="preserve"> </w:t>
      </w:r>
      <w:r>
        <w:rPr>
          <w:szCs w:val="22"/>
        </w:rPr>
        <w:t>However, we neve</w:t>
      </w:r>
      <w:r>
        <w:rPr>
          <w:szCs w:val="22"/>
        </w:rPr>
        <w:t>r</w:t>
      </w:r>
      <w:r>
        <w:rPr>
          <w:szCs w:val="22"/>
        </w:rPr>
        <w:t>theless include these yields in order to highlight the di</w:t>
      </w:r>
      <w:r>
        <w:rPr>
          <w:szCs w:val="22"/>
        </w:rPr>
        <w:t>f</w:t>
      </w:r>
      <w:r>
        <w:rPr>
          <w:szCs w:val="22"/>
        </w:rPr>
        <w:t>ferences in intrinsic capability arising from the different hardware choices for the two missions.</w:t>
      </w:r>
    </w:p>
    <w:p w:rsidR="00AD142C" w:rsidRDefault="00AD142C" w:rsidP="00AD142C">
      <w:pPr>
        <w:ind w:firstLine="360"/>
        <w:rPr>
          <w:szCs w:val="22"/>
        </w:rPr>
      </w:pPr>
      <w:r>
        <w:t xml:space="preserve">In summary, we find that </w:t>
      </w:r>
      <w:r w:rsidR="004D6900">
        <w:rPr>
          <w:b/>
          <w:i/>
        </w:rPr>
        <w:t>WFIRST-2.4</w:t>
      </w:r>
      <w:r w:rsidRPr="009E7CEC">
        <w:rPr>
          <w:b/>
          <w:i/>
        </w:rPr>
        <w:t xml:space="preserve"> will detect </w:t>
      </w:r>
      <w:r>
        <w:rPr>
          <w:b/>
          <w:i/>
        </w:rPr>
        <w:t xml:space="preserve">roughly 3000 </w:t>
      </w:r>
      <w:r w:rsidRPr="009E7CEC">
        <w:rPr>
          <w:b/>
          <w:i/>
        </w:rPr>
        <w:t>bound planets, comparable to the e</w:t>
      </w:r>
      <w:r w:rsidRPr="009E7CEC">
        <w:rPr>
          <w:b/>
          <w:i/>
        </w:rPr>
        <w:t>x</w:t>
      </w:r>
      <w:r w:rsidRPr="009E7CEC">
        <w:rPr>
          <w:b/>
          <w:i/>
        </w:rPr>
        <w:t xml:space="preserve">pected final yield of Kepler. </w:t>
      </w:r>
      <w:r>
        <w:t xml:space="preserve">Our best estimate is that of order 2900 bound planets will be detected with masses in the range of 0.1-10,000 </w:t>
      </w:r>
      <w:r w:rsidRPr="00893FE7">
        <w:rPr>
          <w:szCs w:val="22"/>
        </w:rPr>
        <w:t>M</w:t>
      </w:r>
      <w:r w:rsidRPr="00893FE7">
        <w:rPr>
          <w:szCs w:val="22"/>
          <w:vertAlign w:val="subscript"/>
        </w:rPr>
        <w:sym w:font="Symbol" w:char="F0C5"/>
      </w:r>
      <w:r>
        <w:t xml:space="preserve"> and semi-major axes in the range of 0.3-30 AU.</w:t>
      </w:r>
      <w:r w:rsidR="00810840">
        <w:t xml:space="preserve"> </w:t>
      </w:r>
      <w:r>
        <w:t>As illustrated in</w:t>
      </w:r>
      <w:r w:rsidR="00C27017">
        <w:rPr>
          <w:color w:val="FF0000"/>
        </w:rPr>
        <w:t xml:space="preserve"> </w:t>
      </w:r>
      <w:r w:rsidR="002B31E5">
        <w:rPr>
          <w:color w:val="FF0000"/>
        </w:rPr>
        <w:fldChar w:fldCharType="begin"/>
      </w:r>
      <w:r w:rsidR="00C27017">
        <w:rPr>
          <w:color w:val="FF0000"/>
        </w:rPr>
        <w:instrText xml:space="preserve"> REF _Ref222975251 \h </w:instrText>
      </w:r>
      <w:r w:rsidR="00F85301" w:rsidRPr="002B31E5">
        <w:rPr>
          <w:color w:val="FF0000"/>
        </w:rPr>
      </w:r>
      <w:r w:rsidR="002B31E5">
        <w:rPr>
          <w:color w:val="FF0000"/>
        </w:rPr>
        <w:fldChar w:fldCharType="separate"/>
      </w:r>
      <w:r w:rsidR="008D4137">
        <w:t xml:space="preserve">Figure </w:t>
      </w:r>
      <w:r w:rsidR="008D4137">
        <w:rPr>
          <w:noProof/>
        </w:rPr>
        <w:t>2</w:t>
      </w:r>
      <w:r w:rsidR="008D4137">
        <w:noBreakHyphen/>
      </w:r>
      <w:r w:rsidR="008D4137">
        <w:rPr>
          <w:noProof/>
        </w:rPr>
        <w:t>16</w:t>
      </w:r>
      <w:r w:rsidR="002B31E5">
        <w:rPr>
          <w:color w:val="FF0000"/>
        </w:rPr>
        <w:fldChar w:fldCharType="end"/>
      </w:r>
      <w:r>
        <w:t>, while massive planets can be detected over nearly this entire range of separations, lower-mass planets can only be detected over a narrower range of separations beyond the snow line. At least 15% of the detected bound planets will have mass less than three times the mass of the Earth</w:t>
      </w:r>
      <w:r>
        <w:rPr>
          <w:szCs w:val="22"/>
        </w:rPr>
        <w:t xml:space="preserve"> and </w:t>
      </w:r>
      <w:r w:rsidR="004D6900">
        <w:rPr>
          <w:szCs w:val="22"/>
        </w:rPr>
        <w:t>WFIRST-2.4</w:t>
      </w:r>
      <w:r>
        <w:rPr>
          <w:szCs w:val="22"/>
        </w:rPr>
        <w:t xml:space="preserve"> will have significant sensitivity down to Mars-mass planets. </w:t>
      </w:r>
      <w:r w:rsidR="004D6900">
        <w:rPr>
          <w:szCs w:val="22"/>
        </w:rPr>
        <w:t>WFIRST-2.4</w:t>
      </w:r>
      <w:r>
        <w:rPr>
          <w:szCs w:val="22"/>
        </w:rPr>
        <w:t xml:space="preserve"> will measure the mass function of cold planets to ~3%-15% in 1-dex bins of planet mass down to the mass of Mars. If free-floating planets are co</w:t>
      </w:r>
      <w:r>
        <w:rPr>
          <w:szCs w:val="22"/>
        </w:rPr>
        <w:t>m</w:t>
      </w:r>
      <w:r>
        <w:rPr>
          <w:szCs w:val="22"/>
        </w:rPr>
        <w:t xml:space="preserve">mon, </w:t>
      </w:r>
      <w:r w:rsidR="004D6900">
        <w:rPr>
          <w:szCs w:val="22"/>
        </w:rPr>
        <w:t>WFIRST-2.4</w:t>
      </w:r>
      <w:r>
        <w:rPr>
          <w:szCs w:val="22"/>
        </w:rPr>
        <w:t xml:space="preserve"> will detect a large number of them with masses down to that of the Earth and below.  </w:t>
      </w:r>
    </w:p>
    <w:p w:rsidR="00AD142C" w:rsidRDefault="00AD142C" w:rsidP="00AD142C">
      <w:pPr>
        <w:pStyle w:val="Heading4"/>
        <w:numPr>
          <w:numberingChange w:id="184" w:author="Alan Dressler User" w:date="2013-02-24T10:26:00Z" w:original="%1:2:0:.%2:5:0:.%3:1:0:.%4:9:0:"/>
        </w:numPr>
      </w:pPr>
      <w:bookmarkStart w:id="185" w:name="_Ref329352545"/>
      <w:r>
        <w:t xml:space="preserve">Comparison Between WFIRST-DRM1 and </w:t>
      </w:r>
      <w:r w:rsidR="004D6900">
        <w:t>WFIRST-2.4</w:t>
      </w:r>
      <w:r>
        <w:t xml:space="preserve"> </w:t>
      </w:r>
    </w:p>
    <w:p w:rsidR="00003152" w:rsidRDefault="004D6900" w:rsidP="00003152">
      <w:pPr>
        <w:ind w:firstLine="360"/>
      </w:pPr>
      <w:r>
        <w:rPr>
          <w:szCs w:val="22"/>
        </w:rPr>
        <w:t>WFIRST-2.4</w:t>
      </w:r>
      <w:r w:rsidR="00AD142C">
        <w:rPr>
          <w:szCs w:val="22"/>
        </w:rPr>
        <w:t xml:space="preserve"> is intrinsically more capable than the previous WFIRST designs. </w:t>
      </w:r>
      <w:r w:rsidR="00AD142C">
        <w:t>This improvement is due to the net result of two competing effects.</w:t>
      </w:r>
      <w:r w:rsidR="00810840">
        <w:t xml:space="preserve"> </w:t>
      </w:r>
      <w:r w:rsidR="00AD142C">
        <w:t>First, the larger aperture but somewhat smaller bandpass results in a net increase in the photon collection rate of ~ 2.28.</w:t>
      </w:r>
      <w:r w:rsidR="00810840">
        <w:t xml:space="preserve"> </w:t>
      </w:r>
      <w:r w:rsidR="00AD142C">
        <w:t>The effect of the increased photon rate on the yields d</w:t>
      </w:r>
      <w:r w:rsidR="00AD142C">
        <w:t>e</w:t>
      </w:r>
      <w:r w:rsidR="00AD142C">
        <w:t>pends primarily on the form of the cumulative number of detections as a function of the minimum threshold for detection, which roughly follo</w:t>
      </w:r>
      <w:r w:rsidR="00003152">
        <w:t>ws a power law of the form N(&gt;</w:t>
      </w:r>
      <w:r w:rsidR="00003152" w:rsidRPr="00003152">
        <w:rPr>
          <w:rFonts w:ascii="Symbol" w:hAnsi="Symbol"/>
        </w:rPr>
        <w:t></w:t>
      </w:r>
      <w:r w:rsidR="00003152">
        <w:rPr>
          <w:rFonts w:ascii="Symbol" w:hAnsi="Symbol"/>
        </w:rPr>
        <w:t></w:t>
      </w:r>
      <w:r w:rsidR="00AD142C" w:rsidRPr="000F44C1">
        <w:rPr>
          <w:vertAlign w:val="superscript"/>
        </w:rPr>
        <w:t>2</w:t>
      </w:r>
      <w:r w:rsidR="00AD142C">
        <w:t xml:space="preserve">) </w:t>
      </w:r>
      <w:r w:rsidR="00AD142C">
        <w:rPr>
          <w:rFonts w:ascii="Menlo Regular" w:hAnsi="Menlo Regular" w:cs="Menlo Regular"/>
        </w:rPr>
        <w:t>∝</w:t>
      </w:r>
      <w:r w:rsidR="00AD142C">
        <w:t>(</w:t>
      </w:r>
      <w:r w:rsidR="00003152" w:rsidRPr="00003152">
        <w:rPr>
          <w:rFonts w:ascii="Symbol" w:hAnsi="Symbol"/>
        </w:rPr>
        <w:t></w:t>
      </w:r>
      <w:r w:rsidR="00003152" w:rsidRPr="00003152">
        <w:rPr>
          <w:rFonts w:ascii="Symbol" w:hAnsi="Symbol"/>
        </w:rPr>
        <w:t></w:t>
      </w:r>
      <w:r w:rsidR="00003152">
        <w:rPr>
          <w:rFonts w:ascii="Symbol" w:hAnsi="Symbol"/>
        </w:rPr>
        <w:t></w:t>
      </w:r>
      <w:r w:rsidR="00AD142C" w:rsidRPr="000F44C1">
        <w:rPr>
          <w:vertAlign w:val="superscript"/>
        </w:rPr>
        <w:t>2</w:t>
      </w:r>
      <w:r w:rsidR="00AD142C">
        <w:t>)</w:t>
      </w:r>
      <w:r w:rsidR="002126E8">
        <w:rPr>
          <w:vertAlign w:val="superscript"/>
        </w:rPr>
        <w:t>a</w:t>
      </w:r>
      <w:r w:rsidR="002126E8">
        <w:t>, with the exponent a</w:t>
      </w:r>
      <w:r w:rsidR="00AD142C">
        <w:t xml:space="preserve"> depending on the mass and separation of the planets of interest.</w:t>
      </w:r>
      <w:r w:rsidR="00810840">
        <w:t xml:space="preserve"> </w:t>
      </w:r>
      <w:r w:rsidR="00AD142C">
        <w:t>A</w:t>
      </w:r>
      <w:r w:rsidR="00AD142C">
        <w:t>v</w:t>
      </w:r>
      <w:r w:rsidR="00AD142C">
        <w:t>eraged over separations between 0.03-30 AU, the e</w:t>
      </w:r>
      <w:r w:rsidR="00AD142C">
        <w:t>x</w:t>
      </w:r>
      <w:r w:rsidR="00AD142C">
        <w:t>po</w:t>
      </w:r>
      <w:r w:rsidR="002126E8">
        <w:t>nent varies from a</w:t>
      </w:r>
      <w:r w:rsidR="00AD142C">
        <w:t xml:space="preserve"> =-1.2 for low-mass </w:t>
      </w:r>
      <w:r w:rsidR="002126E8">
        <w:t>planets of ~0.1MEarth, to a</w:t>
      </w:r>
      <w:r w:rsidR="00AD142C">
        <w:t xml:space="preserve"> =-0.3 for high-mass planets of mass &gt;100 MEarth.</w:t>
      </w:r>
      <w:r w:rsidR="00810840">
        <w:t xml:space="preserve"> </w:t>
      </w:r>
      <w:r w:rsidR="00AD142C">
        <w:t xml:space="preserve">Since </w:t>
      </w:r>
      <w:r w:rsidR="00170CF3" w:rsidRPr="00003152">
        <w:rPr>
          <w:rFonts w:ascii="Symbol" w:hAnsi="Symbol"/>
        </w:rPr>
        <w:t></w:t>
      </w:r>
      <w:r w:rsidR="00170CF3">
        <w:rPr>
          <w:rFonts w:ascii="Symbol" w:hAnsi="Symbol"/>
        </w:rPr>
        <w:t></w:t>
      </w:r>
      <w:r w:rsidR="00AD142C" w:rsidRPr="000F44C1">
        <w:rPr>
          <w:vertAlign w:val="superscript"/>
        </w:rPr>
        <w:t>2</w:t>
      </w:r>
      <w:r w:rsidR="00170CF3" w:rsidRPr="00170CF3">
        <w:t xml:space="preserve"> </w:t>
      </w:r>
      <w:r w:rsidR="00AD142C">
        <w:rPr>
          <w:rFonts w:ascii="Menlo Regular" w:hAnsi="Menlo Regular" w:cs="Menlo Regular"/>
        </w:rPr>
        <w:t>∝</w:t>
      </w:r>
      <w:r w:rsidR="00AD142C">
        <w:t xml:space="preserve"> Nphot, this number of d</w:t>
      </w:r>
      <w:r w:rsidR="00AD142C">
        <w:t>e</w:t>
      </w:r>
      <w:r w:rsidR="00AD142C">
        <w:t>tections scales with the photon rate in the same way.</w:t>
      </w:r>
      <w:r w:rsidR="00810840">
        <w:t xml:space="preserve"> </w:t>
      </w:r>
      <w:r w:rsidR="00AD142C">
        <w:t>Second, the smaller field of view implies that a smaller area of the bulge can be monitored at fixed exposure time, resulting in a smaller number of total microlensing events monitored above a fixed magni</w:t>
      </w:r>
      <w:r w:rsidR="00003152">
        <w:t>tude.</w:t>
      </w:r>
    </w:p>
    <w:p w:rsidR="00AD142C" w:rsidRDefault="00AD142C" w:rsidP="00003152">
      <w:pPr>
        <w:ind w:firstLine="360"/>
      </w:pPr>
      <w:r>
        <w:t xml:space="preserve">The net result of these two effects is a yield for </w:t>
      </w:r>
      <w:r w:rsidR="004D6900">
        <w:t>WFIRST-2.4</w:t>
      </w:r>
      <w:r>
        <w:t xml:space="preserve"> that is a factor of ~1.6 times larger than that predicted for WFIRST DRM1 averaged over planet mass, ranging from a 50% increase for giant planets to a 280% increase for Mars-mass planets.</w:t>
      </w:r>
      <w:r w:rsidR="00810840">
        <w:t xml:space="preserve"> </w:t>
      </w:r>
      <w:r>
        <w:t>The dramatic increase in the yields of the lowest-mass planets simply reflects the fact that these planets are near the edge of the mission sensitivity for DRM1.</w:t>
      </w:r>
      <w:r w:rsidR="00810840">
        <w:t xml:space="preserve"> </w:t>
      </w:r>
      <w:r>
        <w:t xml:space="preserve">This further suggests that </w:t>
      </w:r>
      <w:r w:rsidR="004D6900">
        <w:t>WFIRST-2.4</w:t>
      </w:r>
      <w:r>
        <w:t xml:space="preserve"> may have significant sensitivity to other classes of planets that were just beyond the r</w:t>
      </w:r>
      <w:r>
        <w:t>e</w:t>
      </w:r>
      <w:r>
        <w:t>gion of peak sensitivity for DRM1, e.g., very small sep</w:t>
      </w:r>
      <w:r>
        <w:t>a</w:t>
      </w:r>
      <w:r>
        <w:t>ration planets and massive habitable planets.</w:t>
      </w:r>
    </w:p>
    <w:p w:rsidR="00AD142C" w:rsidRPr="00610811" w:rsidRDefault="00AD142C" w:rsidP="00AD142C">
      <w:pPr>
        <w:sectPr w:rsidR="00AD142C" w:rsidRPr="00610811">
          <w:endnotePr>
            <w:numFmt w:val="decimal"/>
          </w:endnotePr>
          <w:type w:val="continuous"/>
          <w:pgSz w:w="12240" w:h="15840" w:code="1"/>
          <w:pgMar w:top="1440" w:right="1440" w:bottom="1440" w:left="1440" w:gutter="0"/>
          <w:cols w:num="2" w:space="432"/>
          <w:docGrid w:linePitch="299"/>
        </w:sectPr>
      </w:pPr>
    </w:p>
    <w:tbl>
      <w:tblPr>
        <w:tblStyle w:val="MediumGrid3-Accent4"/>
        <w:tblpPr w:leftFromText="180" w:rightFromText="180" w:vertAnchor="text" w:horzAnchor="page" w:tblpX="1549" w:tblpY="95"/>
        <w:tblW w:w="9360" w:type="dxa"/>
        <w:tblLayout w:type="fixed"/>
        <w:tblLook w:val="04A0"/>
      </w:tblPr>
      <w:tblGrid>
        <w:gridCol w:w="1799"/>
        <w:gridCol w:w="1796"/>
        <w:gridCol w:w="1796"/>
        <w:gridCol w:w="1796"/>
        <w:gridCol w:w="2138"/>
        <w:gridCol w:w="23"/>
        <w:gridCol w:w="12"/>
      </w:tblGrid>
      <w:tr w:rsidR="00DC5DCD">
        <w:trPr>
          <w:cnfStyle w:val="100000000000"/>
          <w:trHeight w:val="848"/>
        </w:trPr>
        <w:tc>
          <w:tcPr>
            <w:cnfStyle w:val="001000000000"/>
            <w:tcW w:w="1799" w:type="dxa"/>
          </w:tcPr>
          <w:bookmarkEnd w:id="185"/>
          <w:p w:rsidR="00DC5DCD" w:rsidRPr="00F033A0" w:rsidRDefault="00DC5DCD" w:rsidP="00DC5DCD">
            <w:pPr>
              <w:rPr>
                <w:szCs w:val="22"/>
              </w:rPr>
            </w:pPr>
            <w:r w:rsidRPr="00F033A0">
              <w:rPr>
                <w:szCs w:val="22"/>
              </w:rPr>
              <w:t>M/M</w:t>
            </w:r>
            <w:r w:rsidRPr="00F033A0">
              <w:rPr>
                <w:szCs w:val="22"/>
                <w:vertAlign w:val="subscript"/>
              </w:rPr>
              <w:sym w:font="Symbol" w:char="F0C5"/>
            </w:r>
          </w:p>
        </w:tc>
        <w:tc>
          <w:tcPr>
            <w:tcW w:w="1796" w:type="dxa"/>
          </w:tcPr>
          <w:p w:rsidR="00DC5DCD" w:rsidRDefault="00DC5DCD" w:rsidP="00DC5DCD">
            <w:pPr>
              <w:jc w:val="center"/>
              <w:cnfStyle w:val="100000000000"/>
              <w:rPr>
                <w:szCs w:val="22"/>
              </w:rPr>
            </w:pPr>
            <w:r w:rsidRPr="00F033A0">
              <w:rPr>
                <w:szCs w:val="22"/>
              </w:rPr>
              <w:t>Euclid</w:t>
            </w:r>
            <w:r>
              <w:rPr>
                <w:szCs w:val="22"/>
              </w:rPr>
              <w:t>-Extended</w:t>
            </w:r>
          </w:p>
          <w:p w:rsidR="00DC5DCD" w:rsidRPr="00F033A0" w:rsidRDefault="00DC5DCD" w:rsidP="00DC5DCD">
            <w:pPr>
              <w:jc w:val="center"/>
              <w:cnfStyle w:val="100000000000"/>
              <w:rPr>
                <w:szCs w:val="22"/>
              </w:rPr>
            </w:pPr>
            <w:r>
              <w:rPr>
                <w:szCs w:val="22"/>
              </w:rPr>
              <w:t>(300 days)</w:t>
            </w:r>
          </w:p>
        </w:tc>
        <w:tc>
          <w:tcPr>
            <w:tcW w:w="1796" w:type="dxa"/>
          </w:tcPr>
          <w:p w:rsidR="00DC5DCD" w:rsidRDefault="00DC5DCD" w:rsidP="00DC5DCD">
            <w:pPr>
              <w:jc w:val="center"/>
              <w:cnfStyle w:val="100000000000"/>
              <w:rPr>
                <w:szCs w:val="22"/>
              </w:rPr>
            </w:pPr>
            <w:r w:rsidRPr="00F033A0">
              <w:rPr>
                <w:szCs w:val="22"/>
              </w:rPr>
              <w:t>DRM1</w:t>
            </w:r>
          </w:p>
          <w:p w:rsidR="00DC5DCD" w:rsidRPr="00F033A0" w:rsidRDefault="00DC5DCD" w:rsidP="00DC5DCD">
            <w:pPr>
              <w:jc w:val="center"/>
              <w:cnfStyle w:val="100000000000"/>
              <w:rPr>
                <w:szCs w:val="22"/>
              </w:rPr>
            </w:pPr>
            <w:r>
              <w:rPr>
                <w:szCs w:val="22"/>
              </w:rPr>
              <w:t>(432 days)</w:t>
            </w:r>
          </w:p>
        </w:tc>
        <w:tc>
          <w:tcPr>
            <w:tcW w:w="1796" w:type="dxa"/>
          </w:tcPr>
          <w:p w:rsidR="00DC5DCD" w:rsidRDefault="00DC5DCD" w:rsidP="00DC5DCD">
            <w:pPr>
              <w:jc w:val="center"/>
              <w:cnfStyle w:val="100000000000"/>
              <w:rPr>
                <w:szCs w:val="22"/>
              </w:rPr>
            </w:pPr>
            <w:r>
              <w:rPr>
                <w:szCs w:val="22"/>
              </w:rPr>
              <w:t>DRM2</w:t>
            </w:r>
          </w:p>
          <w:p w:rsidR="00DC5DCD" w:rsidRPr="00F033A0" w:rsidRDefault="00DC5DCD" w:rsidP="00DC5DCD">
            <w:pPr>
              <w:jc w:val="center"/>
              <w:cnfStyle w:val="100000000000"/>
              <w:rPr>
                <w:szCs w:val="22"/>
              </w:rPr>
            </w:pPr>
            <w:r>
              <w:rPr>
                <w:szCs w:val="22"/>
              </w:rPr>
              <w:t>(266 days)</w:t>
            </w:r>
          </w:p>
        </w:tc>
        <w:tc>
          <w:tcPr>
            <w:tcW w:w="2173" w:type="dxa"/>
            <w:gridSpan w:val="3"/>
          </w:tcPr>
          <w:p w:rsidR="00DC5DCD" w:rsidRPr="00F033A0" w:rsidRDefault="004D6900" w:rsidP="00DC5DCD">
            <w:pPr>
              <w:jc w:val="center"/>
              <w:cnfStyle w:val="100000000000"/>
              <w:rPr>
                <w:szCs w:val="22"/>
              </w:rPr>
            </w:pPr>
            <w:r>
              <w:rPr>
                <w:szCs w:val="22"/>
              </w:rPr>
              <w:t>WFIRST-2.4</w:t>
            </w:r>
          </w:p>
        </w:tc>
      </w:tr>
      <w:tr w:rsidR="00DC5DCD">
        <w:trPr>
          <w:cnfStyle w:val="000000100000"/>
          <w:trHeight w:val="277"/>
        </w:trPr>
        <w:tc>
          <w:tcPr>
            <w:cnfStyle w:val="001000000000"/>
            <w:tcW w:w="1799" w:type="dxa"/>
          </w:tcPr>
          <w:p w:rsidR="00DC5DCD" w:rsidRPr="00F033A0" w:rsidRDefault="00DC5DCD" w:rsidP="00DC5DCD">
            <w:pPr>
              <w:rPr>
                <w:szCs w:val="22"/>
              </w:rPr>
            </w:pPr>
            <w:r>
              <w:rPr>
                <w:szCs w:val="22"/>
              </w:rPr>
              <w:t>0.1</w:t>
            </w:r>
          </w:p>
        </w:tc>
        <w:tc>
          <w:tcPr>
            <w:tcW w:w="1796" w:type="dxa"/>
          </w:tcPr>
          <w:p w:rsidR="00DC5DCD" w:rsidDel="00AC019B" w:rsidRDefault="00DC5DCD" w:rsidP="00DC5DCD">
            <w:pPr>
              <w:jc w:val="center"/>
              <w:cnfStyle w:val="000000100000"/>
              <w:rPr>
                <w:szCs w:val="22"/>
              </w:rPr>
            </w:pPr>
            <w:r>
              <w:rPr>
                <w:szCs w:val="22"/>
              </w:rPr>
              <w:t>10</w:t>
            </w:r>
          </w:p>
        </w:tc>
        <w:tc>
          <w:tcPr>
            <w:tcW w:w="1796" w:type="dxa"/>
          </w:tcPr>
          <w:p w:rsidR="00DC5DCD" w:rsidRPr="00F033A0" w:rsidRDefault="00DC5DCD" w:rsidP="00DC5DCD">
            <w:pPr>
              <w:jc w:val="center"/>
              <w:cnfStyle w:val="000000100000"/>
              <w:rPr>
                <w:szCs w:val="22"/>
              </w:rPr>
            </w:pPr>
            <w:r>
              <w:rPr>
                <w:szCs w:val="22"/>
              </w:rPr>
              <w:t>30</w:t>
            </w:r>
          </w:p>
        </w:tc>
        <w:tc>
          <w:tcPr>
            <w:tcW w:w="1796" w:type="dxa"/>
          </w:tcPr>
          <w:p w:rsidR="00DC5DCD" w:rsidRPr="00F033A0" w:rsidRDefault="00DC5DCD" w:rsidP="00DC5DCD">
            <w:pPr>
              <w:jc w:val="center"/>
              <w:cnfStyle w:val="000000100000"/>
              <w:rPr>
                <w:szCs w:val="22"/>
              </w:rPr>
            </w:pPr>
            <w:r>
              <w:rPr>
                <w:szCs w:val="22"/>
              </w:rPr>
              <w:t>21</w:t>
            </w:r>
          </w:p>
        </w:tc>
        <w:tc>
          <w:tcPr>
            <w:tcW w:w="2173" w:type="dxa"/>
            <w:gridSpan w:val="3"/>
          </w:tcPr>
          <w:p w:rsidR="00DC5DCD" w:rsidRDefault="00DC5DCD" w:rsidP="00DC5DCD">
            <w:pPr>
              <w:jc w:val="center"/>
              <w:cnfStyle w:val="000000100000"/>
              <w:rPr>
                <w:szCs w:val="22"/>
              </w:rPr>
            </w:pPr>
            <w:r>
              <w:rPr>
                <w:szCs w:val="22"/>
              </w:rPr>
              <w:t>58</w:t>
            </w:r>
          </w:p>
        </w:tc>
      </w:tr>
      <w:tr w:rsidR="00DC5DCD">
        <w:trPr>
          <w:trHeight w:val="277"/>
        </w:trPr>
        <w:tc>
          <w:tcPr>
            <w:cnfStyle w:val="001000000000"/>
            <w:tcW w:w="1799" w:type="dxa"/>
          </w:tcPr>
          <w:p w:rsidR="00DC5DCD" w:rsidRPr="00F033A0" w:rsidRDefault="00DC5DCD" w:rsidP="00DC5DCD">
            <w:pPr>
              <w:rPr>
                <w:szCs w:val="22"/>
              </w:rPr>
            </w:pPr>
            <w:r>
              <w:rPr>
                <w:szCs w:val="22"/>
              </w:rPr>
              <w:t>1</w:t>
            </w:r>
          </w:p>
        </w:tc>
        <w:tc>
          <w:tcPr>
            <w:tcW w:w="1796" w:type="dxa"/>
          </w:tcPr>
          <w:p w:rsidR="00DC5DCD" w:rsidDel="00AC019B" w:rsidRDefault="00DC5DCD" w:rsidP="00DC5DCD">
            <w:pPr>
              <w:jc w:val="center"/>
              <w:cnfStyle w:val="000000000000"/>
              <w:rPr>
                <w:szCs w:val="22"/>
              </w:rPr>
            </w:pPr>
            <w:r>
              <w:rPr>
                <w:szCs w:val="22"/>
              </w:rPr>
              <w:t>66</w:t>
            </w:r>
          </w:p>
        </w:tc>
        <w:tc>
          <w:tcPr>
            <w:tcW w:w="1796" w:type="dxa"/>
          </w:tcPr>
          <w:p w:rsidR="00DC5DCD" w:rsidRPr="00F033A0" w:rsidRDefault="00DC5DCD" w:rsidP="00DC5DCD">
            <w:pPr>
              <w:jc w:val="center"/>
              <w:cnfStyle w:val="000000000000"/>
              <w:rPr>
                <w:szCs w:val="22"/>
              </w:rPr>
            </w:pPr>
            <w:r>
              <w:rPr>
                <w:szCs w:val="22"/>
              </w:rPr>
              <w:t>239</w:t>
            </w:r>
          </w:p>
        </w:tc>
        <w:tc>
          <w:tcPr>
            <w:tcW w:w="1796" w:type="dxa"/>
          </w:tcPr>
          <w:p w:rsidR="00DC5DCD" w:rsidRPr="00F033A0" w:rsidRDefault="00DC5DCD" w:rsidP="00DC5DCD">
            <w:pPr>
              <w:jc w:val="center"/>
              <w:cnfStyle w:val="000000000000"/>
              <w:rPr>
                <w:szCs w:val="22"/>
                <w:vertAlign w:val="subscript"/>
              </w:rPr>
            </w:pPr>
            <w:r>
              <w:rPr>
                <w:szCs w:val="22"/>
              </w:rPr>
              <w:t>176</w:t>
            </w:r>
          </w:p>
        </w:tc>
        <w:tc>
          <w:tcPr>
            <w:tcW w:w="2173" w:type="dxa"/>
            <w:gridSpan w:val="3"/>
          </w:tcPr>
          <w:p w:rsidR="00DC5DCD" w:rsidRDefault="00DC5DCD" w:rsidP="00DC5DCD">
            <w:pPr>
              <w:jc w:val="center"/>
              <w:cnfStyle w:val="000000000000"/>
              <w:rPr>
                <w:szCs w:val="22"/>
              </w:rPr>
            </w:pPr>
            <w:r>
              <w:rPr>
                <w:szCs w:val="22"/>
              </w:rPr>
              <w:t>336</w:t>
            </w:r>
          </w:p>
        </w:tc>
      </w:tr>
      <w:tr w:rsidR="00DC5DCD">
        <w:trPr>
          <w:cnfStyle w:val="000000100000"/>
          <w:trHeight w:val="277"/>
        </w:trPr>
        <w:tc>
          <w:tcPr>
            <w:cnfStyle w:val="001000000000"/>
            <w:tcW w:w="1799" w:type="dxa"/>
          </w:tcPr>
          <w:p w:rsidR="00DC5DCD" w:rsidRPr="00F033A0" w:rsidRDefault="00DC5DCD" w:rsidP="00DC5DCD">
            <w:pPr>
              <w:rPr>
                <w:szCs w:val="22"/>
              </w:rPr>
            </w:pPr>
            <w:r w:rsidRPr="00F033A0">
              <w:rPr>
                <w:szCs w:val="22"/>
              </w:rPr>
              <w:t>1</w:t>
            </w:r>
            <w:r>
              <w:rPr>
                <w:szCs w:val="22"/>
              </w:rPr>
              <w:t>0</w:t>
            </w:r>
          </w:p>
        </w:tc>
        <w:tc>
          <w:tcPr>
            <w:tcW w:w="1796" w:type="dxa"/>
          </w:tcPr>
          <w:p w:rsidR="00DC5DCD" w:rsidDel="00AC019B" w:rsidRDefault="00DC5DCD" w:rsidP="00DC5DCD">
            <w:pPr>
              <w:jc w:val="center"/>
              <w:cnfStyle w:val="000000100000"/>
              <w:rPr>
                <w:szCs w:val="22"/>
              </w:rPr>
            </w:pPr>
            <w:r>
              <w:rPr>
                <w:szCs w:val="22"/>
              </w:rPr>
              <w:t>197</w:t>
            </w:r>
          </w:p>
        </w:tc>
        <w:tc>
          <w:tcPr>
            <w:tcW w:w="1796" w:type="dxa"/>
          </w:tcPr>
          <w:p w:rsidR="00DC5DCD" w:rsidRPr="00F033A0" w:rsidRDefault="00DC5DCD" w:rsidP="00DC5DCD">
            <w:pPr>
              <w:jc w:val="center"/>
              <w:cnfStyle w:val="000000100000"/>
              <w:rPr>
                <w:szCs w:val="22"/>
              </w:rPr>
            </w:pPr>
            <w:r>
              <w:rPr>
                <w:szCs w:val="22"/>
              </w:rPr>
              <w:t>794</w:t>
            </w:r>
          </w:p>
        </w:tc>
        <w:tc>
          <w:tcPr>
            <w:tcW w:w="1796" w:type="dxa"/>
          </w:tcPr>
          <w:p w:rsidR="00DC5DCD" w:rsidRPr="00F033A0" w:rsidRDefault="00DC5DCD" w:rsidP="00DC5DCD">
            <w:pPr>
              <w:jc w:val="center"/>
              <w:cnfStyle w:val="000000100000"/>
              <w:rPr>
                <w:szCs w:val="22"/>
              </w:rPr>
            </w:pPr>
            <w:r>
              <w:rPr>
                <w:szCs w:val="22"/>
              </w:rPr>
              <w:t>599</w:t>
            </w:r>
          </w:p>
        </w:tc>
        <w:tc>
          <w:tcPr>
            <w:tcW w:w="2173" w:type="dxa"/>
            <w:gridSpan w:val="3"/>
          </w:tcPr>
          <w:p w:rsidR="00DC5DCD" w:rsidRDefault="00DC5DCD" w:rsidP="00DC5DCD">
            <w:pPr>
              <w:jc w:val="center"/>
              <w:cnfStyle w:val="000000100000"/>
              <w:rPr>
                <w:szCs w:val="22"/>
              </w:rPr>
            </w:pPr>
            <w:r>
              <w:rPr>
                <w:szCs w:val="22"/>
              </w:rPr>
              <w:t>1060</w:t>
            </w:r>
          </w:p>
        </w:tc>
      </w:tr>
      <w:tr w:rsidR="00DC5DCD">
        <w:trPr>
          <w:trHeight w:val="277"/>
        </w:trPr>
        <w:tc>
          <w:tcPr>
            <w:cnfStyle w:val="001000000000"/>
            <w:tcW w:w="1799" w:type="dxa"/>
          </w:tcPr>
          <w:p w:rsidR="00DC5DCD" w:rsidRPr="00F033A0" w:rsidRDefault="00DC5DCD" w:rsidP="00DC5DCD">
            <w:pPr>
              <w:rPr>
                <w:szCs w:val="22"/>
              </w:rPr>
            </w:pPr>
            <w:r>
              <w:rPr>
                <w:szCs w:val="22"/>
              </w:rPr>
              <w:t>100</w:t>
            </w:r>
          </w:p>
        </w:tc>
        <w:tc>
          <w:tcPr>
            <w:tcW w:w="1796" w:type="dxa"/>
          </w:tcPr>
          <w:p w:rsidR="00DC5DCD" w:rsidDel="00AC019B" w:rsidRDefault="00DC5DCD" w:rsidP="00DC5DCD">
            <w:pPr>
              <w:jc w:val="center"/>
              <w:cnfStyle w:val="000000000000"/>
              <w:rPr>
                <w:szCs w:val="22"/>
              </w:rPr>
            </w:pPr>
            <w:r>
              <w:rPr>
                <w:szCs w:val="22"/>
              </w:rPr>
              <w:t>144</w:t>
            </w:r>
          </w:p>
        </w:tc>
        <w:tc>
          <w:tcPr>
            <w:tcW w:w="1796" w:type="dxa"/>
          </w:tcPr>
          <w:p w:rsidR="00DC5DCD" w:rsidRPr="00F033A0" w:rsidRDefault="00DC5DCD" w:rsidP="00DC5DCD">
            <w:pPr>
              <w:jc w:val="center"/>
              <w:cnfStyle w:val="000000000000"/>
              <w:rPr>
                <w:szCs w:val="22"/>
              </w:rPr>
            </w:pPr>
            <w:r>
              <w:rPr>
                <w:szCs w:val="22"/>
              </w:rPr>
              <w:t>630</w:t>
            </w:r>
          </w:p>
        </w:tc>
        <w:tc>
          <w:tcPr>
            <w:tcW w:w="1796" w:type="dxa"/>
          </w:tcPr>
          <w:p w:rsidR="00DC5DCD" w:rsidRPr="00F033A0" w:rsidRDefault="00DC5DCD" w:rsidP="00DC5DCD">
            <w:pPr>
              <w:jc w:val="center"/>
              <w:cnfStyle w:val="000000000000"/>
              <w:rPr>
                <w:szCs w:val="22"/>
              </w:rPr>
            </w:pPr>
            <w:r>
              <w:rPr>
                <w:szCs w:val="22"/>
              </w:rPr>
              <w:t>484</w:t>
            </w:r>
          </w:p>
        </w:tc>
        <w:tc>
          <w:tcPr>
            <w:tcW w:w="2173" w:type="dxa"/>
            <w:gridSpan w:val="3"/>
          </w:tcPr>
          <w:p w:rsidR="00DC5DCD" w:rsidRDefault="00DC5DCD" w:rsidP="00DC5DCD">
            <w:pPr>
              <w:jc w:val="center"/>
              <w:cnfStyle w:val="000000000000"/>
              <w:rPr>
                <w:szCs w:val="22"/>
              </w:rPr>
            </w:pPr>
            <w:r>
              <w:rPr>
                <w:szCs w:val="22"/>
              </w:rPr>
              <w:t>781</w:t>
            </w:r>
          </w:p>
        </w:tc>
      </w:tr>
      <w:tr w:rsidR="00DC5DCD">
        <w:trPr>
          <w:gridAfter w:val="1"/>
          <w:cnfStyle w:val="000000100000"/>
          <w:wAfter w:w="12" w:type="dxa"/>
          <w:trHeight w:val="277"/>
        </w:trPr>
        <w:tc>
          <w:tcPr>
            <w:cnfStyle w:val="001000000000"/>
            <w:tcW w:w="1799" w:type="dxa"/>
          </w:tcPr>
          <w:p w:rsidR="00DC5DCD" w:rsidRPr="00F033A0" w:rsidRDefault="00DC5DCD" w:rsidP="00DC5DCD">
            <w:pPr>
              <w:rPr>
                <w:szCs w:val="22"/>
              </w:rPr>
            </w:pPr>
            <w:r>
              <w:rPr>
                <w:szCs w:val="22"/>
              </w:rPr>
              <w:t>1000</w:t>
            </w:r>
          </w:p>
        </w:tc>
        <w:tc>
          <w:tcPr>
            <w:tcW w:w="1796" w:type="dxa"/>
          </w:tcPr>
          <w:p w:rsidR="00DC5DCD" w:rsidDel="00AC019B" w:rsidRDefault="00DC5DCD" w:rsidP="00DC5DCD">
            <w:pPr>
              <w:jc w:val="center"/>
              <w:cnfStyle w:val="000000100000"/>
              <w:rPr>
                <w:szCs w:val="22"/>
              </w:rPr>
            </w:pPr>
            <w:r>
              <w:rPr>
                <w:szCs w:val="22"/>
              </w:rPr>
              <w:t>88</w:t>
            </w:r>
          </w:p>
        </w:tc>
        <w:tc>
          <w:tcPr>
            <w:tcW w:w="1796" w:type="dxa"/>
          </w:tcPr>
          <w:p w:rsidR="00DC5DCD" w:rsidRPr="00F033A0" w:rsidRDefault="00DC5DCD" w:rsidP="00DC5DCD">
            <w:pPr>
              <w:jc w:val="center"/>
              <w:cnfStyle w:val="000000100000"/>
              <w:rPr>
                <w:szCs w:val="22"/>
              </w:rPr>
            </w:pPr>
            <w:r>
              <w:rPr>
                <w:szCs w:val="22"/>
              </w:rPr>
              <w:t>367</w:t>
            </w:r>
          </w:p>
        </w:tc>
        <w:tc>
          <w:tcPr>
            <w:tcW w:w="1796" w:type="dxa"/>
          </w:tcPr>
          <w:p w:rsidR="00DC5DCD" w:rsidRPr="00F033A0" w:rsidRDefault="00DC5DCD" w:rsidP="00DC5DCD">
            <w:pPr>
              <w:jc w:val="center"/>
              <w:cnfStyle w:val="000000100000"/>
              <w:rPr>
                <w:szCs w:val="22"/>
              </w:rPr>
            </w:pPr>
            <w:r>
              <w:rPr>
                <w:szCs w:val="22"/>
              </w:rPr>
              <w:t>272</w:t>
            </w:r>
          </w:p>
        </w:tc>
        <w:tc>
          <w:tcPr>
            <w:tcW w:w="2161" w:type="dxa"/>
            <w:gridSpan w:val="2"/>
          </w:tcPr>
          <w:p w:rsidR="00DC5DCD" w:rsidRDefault="00DC5DCD" w:rsidP="00DC5DCD">
            <w:pPr>
              <w:jc w:val="center"/>
              <w:cnfStyle w:val="000000100000"/>
              <w:rPr>
                <w:szCs w:val="22"/>
              </w:rPr>
            </w:pPr>
            <w:r>
              <w:rPr>
                <w:szCs w:val="22"/>
              </w:rPr>
              <w:t>453</w:t>
            </w:r>
          </w:p>
        </w:tc>
      </w:tr>
      <w:tr w:rsidR="00DC5DCD">
        <w:trPr>
          <w:gridAfter w:val="2"/>
          <w:wAfter w:w="35" w:type="dxa"/>
          <w:trHeight w:val="277"/>
        </w:trPr>
        <w:tc>
          <w:tcPr>
            <w:cnfStyle w:val="001000000000"/>
            <w:tcW w:w="1799" w:type="dxa"/>
          </w:tcPr>
          <w:p w:rsidR="00DC5DCD" w:rsidRPr="00F033A0" w:rsidRDefault="00DC5DCD" w:rsidP="00DC5DCD">
            <w:pPr>
              <w:rPr>
                <w:szCs w:val="22"/>
              </w:rPr>
            </w:pPr>
            <w:r>
              <w:rPr>
                <w:szCs w:val="22"/>
              </w:rPr>
              <w:t>10,000</w:t>
            </w:r>
          </w:p>
        </w:tc>
        <w:tc>
          <w:tcPr>
            <w:tcW w:w="1796" w:type="dxa"/>
          </w:tcPr>
          <w:p w:rsidR="00DC5DCD" w:rsidRDefault="00DC5DCD" w:rsidP="00DC5DCD">
            <w:pPr>
              <w:jc w:val="center"/>
              <w:cnfStyle w:val="000000000000"/>
              <w:rPr>
                <w:szCs w:val="22"/>
              </w:rPr>
            </w:pPr>
            <w:r>
              <w:rPr>
                <w:szCs w:val="22"/>
              </w:rPr>
              <w:t>41</w:t>
            </w:r>
          </w:p>
        </w:tc>
        <w:tc>
          <w:tcPr>
            <w:tcW w:w="1796" w:type="dxa"/>
          </w:tcPr>
          <w:p w:rsidR="00DC5DCD" w:rsidRPr="00F033A0" w:rsidRDefault="00DC5DCD" w:rsidP="00DC5DCD">
            <w:pPr>
              <w:jc w:val="center"/>
              <w:cnfStyle w:val="000000000000"/>
              <w:rPr>
                <w:szCs w:val="22"/>
              </w:rPr>
            </w:pPr>
            <w:r>
              <w:rPr>
                <w:szCs w:val="22"/>
              </w:rPr>
              <w:t>160</w:t>
            </w:r>
          </w:p>
        </w:tc>
        <w:tc>
          <w:tcPr>
            <w:tcW w:w="1796" w:type="dxa"/>
          </w:tcPr>
          <w:p w:rsidR="00DC5DCD" w:rsidRPr="00F033A0" w:rsidRDefault="00DC5DCD" w:rsidP="00DC5DCD">
            <w:pPr>
              <w:jc w:val="center"/>
              <w:cnfStyle w:val="000000000000"/>
              <w:rPr>
                <w:szCs w:val="22"/>
              </w:rPr>
            </w:pPr>
            <w:r>
              <w:rPr>
                <w:szCs w:val="22"/>
              </w:rPr>
              <w:t>121</w:t>
            </w:r>
          </w:p>
        </w:tc>
        <w:tc>
          <w:tcPr>
            <w:tcW w:w="2138" w:type="dxa"/>
          </w:tcPr>
          <w:p w:rsidR="00DC5DCD" w:rsidRDefault="00DC5DCD" w:rsidP="00DC5DCD">
            <w:pPr>
              <w:jc w:val="center"/>
              <w:cnfStyle w:val="000000000000"/>
              <w:rPr>
                <w:szCs w:val="22"/>
              </w:rPr>
            </w:pPr>
            <w:r>
              <w:rPr>
                <w:szCs w:val="22"/>
              </w:rPr>
              <w:t>180</w:t>
            </w:r>
          </w:p>
        </w:tc>
      </w:tr>
      <w:tr w:rsidR="00DC5DCD">
        <w:trPr>
          <w:gridAfter w:val="2"/>
          <w:cnfStyle w:val="000000100000"/>
          <w:wAfter w:w="35" w:type="dxa"/>
          <w:trHeight w:val="277"/>
        </w:trPr>
        <w:tc>
          <w:tcPr>
            <w:cnfStyle w:val="001000000000"/>
            <w:tcW w:w="1799" w:type="dxa"/>
          </w:tcPr>
          <w:p w:rsidR="00DC5DCD" w:rsidRDefault="00DC5DCD" w:rsidP="00DC5DCD">
            <w:pPr>
              <w:rPr>
                <w:szCs w:val="22"/>
              </w:rPr>
            </w:pPr>
            <w:r>
              <w:rPr>
                <w:szCs w:val="22"/>
              </w:rPr>
              <w:t>Total</w:t>
            </w:r>
          </w:p>
        </w:tc>
        <w:tc>
          <w:tcPr>
            <w:tcW w:w="1796" w:type="dxa"/>
          </w:tcPr>
          <w:p w:rsidR="00DC5DCD" w:rsidRDefault="00DC5DCD" w:rsidP="00DC5DCD">
            <w:pPr>
              <w:jc w:val="center"/>
              <w:cnfStyle w:val="000000100000"/>
              <w:rPr>
                <w:szCs w:val="22"/>
              </w:rPr>
            </w:pPr>
            <w:r>
              <w:rPr>
                <w:szCs w:val="22"/>
              </w:rPr>
              <w:t>546</w:t>
            </w:r>
          </w:p>
        </w:tc>
        <w:tc>
          <w:tcPr>
            <w:tcW w:w="1796" w:type="dxa"/>
          </w:tcPr>
          <w:p w:rsidR="00DC5DCD" w:rsidRPr="00F033A0" w:rsidRDefault="00DC5DCD" w:rsidP="00DC5DCD">
            <w:pPr>
              <w:jc w:val="center"/>
              <w:cnfStyle w:val="000000100000"/>
              <w:rPr>
                <w:szCs w:val="22"/>
              </w:rPr>
            </w:pPr>
            <w:r>
              <w:rPr>
                <w:szCs w:val="22"/>
              </w:rPr>
              <w:t>2221</w:t>
            </w:r>
          </w:p>
        </w:tc>
        <w:tc>
          <w:tcPr>
            <w:tcW w:w="1796" w:type="dxa"/>
          </w:tcPr>
          <w:p w:rsidR="00DC5DCD" w:rsidRPr="00F033A0" w:rsidRDefault="00DC5DCD" w:rsidP="00DC5DCD">
            <w:pPr>
              <w:jc w:val="center"/>
              <w:cnfStyle w:val="000000100000"/>
              <w:rPr>
                <w:szCs w:val="22"/>
              </w:rPr>
            </w:pPr>
            <w:r>
              <w:rPr>
                <w:szCs w:val="22"/>
              </w:rPr>
              <w:t>1676</w:t>
            </w:r>
          </w:p>
        </w:tc>
        <w:tc>
          <w:tcPr>
            <w:tcW w:w="2138" w:type="dxa"/>
          </w:tcPr>
          <w:p w:rsidR="00DC5DCD" w:rsidRDefault="00DC5DCD" w:rsidP="00DC5DCD">
            <w:pPr>
              <w:jc w:val="center"/>
              <w:cnfStyle w:val="000000100000"/>
              <w:rPr>
                <w:szCs w:val="22"/>
              </w:rPr>
            </w:pPr>
            <w:r>
              <w:rPr>
                <w:szCs w:val="22"/>
              </w:rPr>
              <w:t>2868</w:t>
            </w:r>
          </w:p>
        </w:tc>
      </w:tr>
    </w:tbl>
    <w:p w:rsidR="00AD142C" w:rsidRDefault="00075DB2" w:rsidP="00B10BDD">
      <w:pPr>
        <w:pStyle w:val="Caption"/>
      </w:pPr>
      <w:bookmarkStart w:id="186" w:name="_Ref222982173"/>
      <w:r>
        <w:t xml:space="preserve">Table </w:t>
      </w:r>
      <w:r w:rsidR="002B31E5">
        <w:fldChar w:fldCharType="begin"/>
      </w:r>
      <w:r w:rsidR="0025315B">
        <w:instrText xml:space="preserve"> STYLEREF 1 \s </w:instrText>
      </w:r>
      <w:r w:rsidR="002B31E5">
        <w:fldChar w:fldCharType="separate"/>
      </w:r>
      <w:r w:rsidR="008D4137">
        <w:rPr>
          <w:noProof/>
        </w:rPr>
        <w:t>2</w:t>
      </w:r>
      <w:r w:rsidR="002B31E5">
        <w:fldChar w:fldCharType="end"/>
      </w:r>
      <w:r w:rsidR="0025315B">
        <w:noBreakHyphen/>
      </w:r>
      <w:r w:rsidR="002B31E5">
        <w:fldChar w:fldCharType="begin"/>
      </w:r>
      <w:r w:rsidR="0025315B">
        <w:instrText xml:space="preserve"> SEQ Table \* ARABIC \s 1 </w:instrText>
      </w:r>
      <w:r w:rsidR="002B31E5">
        <w:fldChar w:fldCharType="separate"/>
      </w:r>
      <w:r w:rsidR="008D4137">
        <w:rPr>
          <w:noProof/>
        </w:rPr>
        <w:t>1</w:t>
      </w:r>
      <w:r w:rsidR="002B31E5">
        <w:fldChar w:fldCharType="end"/>
      </w:r>
      <w:bookmarkEnd w:id="186"/>
      <w:r>
        <w:t xml:space="preserve">: </w:t>
      </w:r>
      <w:r w:rsidR="00AD142C" w:rsidRPr="004C68AC">
        <w:t>Predicted “best estimate” yields for bound planets for various mission designs.</w:t>
      </w:r>
      <w:r w:rsidR="00810840">
        <w:t xml:space="preserve"> </w:t>
      </w:r>
      <w:r w:rsidR="00AD142C" w:rsidRPr="004C68AC">
        <w:t>We have adopted the planet distribution function for cold exoplanets as measured from ground-based microlensing surveys by Cassan</w:t>
      </w:r>
      <w:r w:rsidR="002B31E5" w:rsidRPr="00216BBD">
        <w:rPr>
          <w:vertAlign w:val="superscript"/>
        </w:rPr>
        <w:fldChar w:fldCharType="begin"/>
      </w:r>
      <w:r w:rsidR="00216BBD" w:rsidRPr="00216BBD">
        <w:rPr>
          <w:vertAlign w:val="superscript"/>
        </w:rPr>
        <w:instrText xml:space="preserve"> NOTEREF _Ref222993428 \h </w:instrText>
      </w:r>
      <w:r w:rsidR="00F85301" w:rsidRPr="002B31E5">
        <w:rPr>
          <w:vertAlign w:val="superscript"/>
        </w:rPr>
      </w:r>
      <w:r w:rsidR="002B31E5" w:rsidRPr="00216BBD">
        <w:rPr>
          <w:vertAlign w:val="superscript"/>
        </w:rPr>
        <w:fldChar w:fldCharType="separate"/>
      </w:r>
      <w:r w:rsidR="008D4137">
        <w:rPr>
          <w:vertAlign w:val="superscript"/>
        </w:rPr>
        <w:t>43</w:t>
      </w:r>
      <w:r w:rsidR="002B31E5" w:rsidRPr="00216BBD">
        <w:rPr>
          <w:vertAlign w:val="superscript"/>
        </w:rPr>
        <w:fldChar w:fldCharType="end"/>
      </w:r>
      <w:r w:rsidR="00AD142C" w:rsidRPr="004C68AC">
        <w:t xml:space="preserve"> and have used event rates </w:t>
      </w:r>
      <w:r w:rsidR="00AD142C">
        <w:t>extrapolated</w:t>
      </w:r>
      <w:r w:rsidR="00AD142C" w:rsidRPr="004C68AC">
        <w:t xml:space="preserve"> from </w:t>
      </w:r>
      <w:r w:rsidR="00AD142C">
        <w:t>observed rates for</w:t>
      </w:r>
      <w:r w:rsidR="00AD142C" w:rsidRPr="004C68AC">
        <w:t xml:space="preserve"> </w:t>
      </w:r>
      <w:r w:rsidR="00AD142C">
        <w:t>bright clump giant sources.</w:t>
      </w:r>
    </w:p>
    <w:p w:rsidR="00075DB2" w:rsidRDefault="00075DB2" w:rsidP="00AD142C"/>
    <w:tbl>
      <w:tblPr>
        <w:tblStyle w:val="MediumGrid3-Accent4"/>
        <w:tblW w:w="0" w:type="auto"/>
        <w:jc w:val="center"/>
        <w:tblLayout w:type="fixed"/>
        <w:tblLook w:val="0420"/>
      </w:tblPr>
      <w:tblGrid>
        <w:gridCol w:w="1152"/>
        <w:gridCol w:w="1152"/>
        <w:gridCol w:w="1152"/>
        <w:gridCol w:w="1152"/>
      </w:tblGrid>
      <w:tr w:rsidR="00AD142C">
        <w:trPr>
          <w:cnfStyle w:val="100000000000"/>
          <w:trHeight w:val="504"/>
          <w:jc w:val="center"/>
        </w:trPr>
        <w:tc>
          <w:tcPr>
            <w:tcW w:w="1152" w:type="dxa"/>
          </w:tcPr>
          <w:p w:rsidR="00AD142C" w:rsidRDefault="00AD142C" w:rsidP="00AD142C">
            <w:pPr>
              <w:jc w:val="center"/>
              <w:rPr>
                <w:szCs w:val="22"/>
              </w:rPr>
            </w:pPr>
            <w:r w:rsidRPr="00F033A0">
              <w:rPr>
                <w:szCs w:val="22"/>
              </w:rPr>
              <w:t>Euclid</w:t>
            </w:r>
            <w:r>
              <w:rPr>
                <w:szCs w:val="22"/>
              </w:rPr>
              <w:t>-Extended</w:t>
            </w:r>
          </w:p>
          <w:p w:rsidR="00AD142C" w:rsidRPr="00F033A0" w:rsidRDefault="00AD142C" w:rsidP="00AD142C">
            <w:pPr>
              <w:jc w:val="center"/>
              <w:rPr>
                <w:szCs w:val="22"/>
              </w:rPr>
            </w:pPr>
            <w:r>
              <w:rPr>
                <w:szCs w:val="22"/>
              </w:rPr>
              <w:t>(300 days)</w:t>
            </w:r>
          </w:p>
        </w:tc>
        <w:tc>
          <w:tcPr>
            <w:tcW w:w="1152" w:type="dxa"/>
          </w:tcPr>
          <w:p w:rsidR="00AD142C" w:rsidRDefault="00AD142C" w:rsidP="00AD142C">
            <w:pPr>
              <w:jc w:val="center"/>
              <w:rPr>
                <w:szCs w:val="22"/>
              </w:rPr>
            </w:pPr>
            <w:r w:rsidRPr="00F033A0">
              <w:rPr>
                <w:szCs w:val="22"/>
              </w:rPr>
              <w:t>DRM1</w:t>
            </w:r>
          </w:p>
          <w:p w:rsidR="00AD142C" w:rsidRPr="00F033A0" w:rsidRDefault="00AD142C" w:rsidP="00AD142C">
            <w:pPr>
              <w:jc w:val="center"/>
              <w:rPr>
                <w:szCs w:val="22"/>
              </w:rPr>
            </w:pPr>
            <w:r>
              <w:rPr>
                <w:szCs w:val="22"/>
              </w:rPr>
              <w:t>(432 days)</w:t>
            </w:r>
          </w:p>
        </w:tc>
        <w:tc>
          <w:tcPr>
            <w:tcW w:w="1152" w:type="dxa"/>
          </w:tcPr>
          <w:p w:rsidR="00AD142C" w:rsidRDefault="00AD142C" w:rsidP="00AD142C">
            <w:pPr>
              <w:jc w:val="center"/>
              <w:rPr>
                <w:szCs w:val="22"/>
              </w:rPr>
            </w:pPr>
            <w:r>
              <w:rPr>
                <w:szCs w:val="22"/>
              </w:rPr>
              <w:t>DRM2</w:t>
            </w:r>
          </w:p>
          <w:p w:rsidR="00AD142C" w:rsidRPr="00F033A0" w:rsidRDefault="00AD142C" w:rsidP="00AD142C">
            <w:pPr>
              <w:jc w:val="center"/>
              <w:rPr>
                <w:szCs w:val="22"/>
              </w:rPr>
            </w:pPr>
            <w:r>
              <w:rPr>
                <w:szCs w:val="22"/>
              </w:rPr>
              <w:t>(266 days)</w:t>
            </w:r>
          </w:p>
        </w:tc>
        <w:tc>
          <w:tcPr>
            <w:tcW w:w="1152" w:type="dxa"/>
          </w:tcPr>
          <w:p w:rsidR="00AD142C" w:rsidRPr="00F033A0" w:rsidRDefault="004D6900" w:rsidP="00AD142C">
            <w:pPr>
              <w:jc w:val="center"/>
              <w:rPr>
                <w:szCs w:val="22"/>
              </w:rPr>
            </w:pPr>
            <w:r>
              <w:rPr>
                <w:szCs w:val="22"/>
              </w:rPr>
              <w:t>WFIRST-2.4</w:t>
            </w:r>
          </w:p>
        </w:tc>
      </w:tr>
      <w:tr w:rsidR="00AD142C">
        <w:trPr>
          <w:cnfStyle w:val="000000100000"/>
          <w:trHeight w:val="288"/>
          <w:jc w:val="center"/>
        </w:trPr>
        <w:tc>
          <w:tcPr>
            <w:tcW w:w="1152" w:type="dxa"/>
          </w:tcPr>
          <w:p w:rsidR="00AD142C" w:rsidDel="00D30AAB" w:rsidRDefault="00AD142C" w:rsidP="00AD142C">
            <w:pPr>
              <w:jc w:val="center"/>
              <w:rPr>
                <w:szCs w:val="22"/>
              </w:rPr>
            </w:pPr>
            <w:r>
              <w:rPr>
                <w:szCs w:val="22"/>
              </w:rPr>
              <w:t>5</w:t>
            </w:r>
          </w:p>
        </w:tc>
        <w:tc>
          <w:tcPr>
            <w:tcW w:w="1152" w:type="dxa"/>
          </w:tcPr>
          <w:p w:rsidR="00AD142C" w:rsidRPr="00F033A0" w:rsidRDefault="00AD142C" w:rsidP="00AD142C">
            <w:pPr>
              <w:jc w:val="center"/>
              <w:rPr>
                <w:szCs w:val="22"/>
              </w:rPr>
            </w:pPr>
            <w:r>
              <w:rPr>
                <w:szCs w:val="22"/>
              </w:rPr>
              <w:t>33</w:t>
            </w:r>
          </w:p>
        </w:tc>
        <w:tc>
          <w:tcPr>
            <w:tcW w:w="1152" w:type="dxa"/>
          </w:tcPr>
          <w:p w:rsidR="00AD142C" w:rsidRPr="00F033A0" w:rsidRDefault="00AD142C" w:rsidP="00AD142C">
            <w:pPr>
              <w:jc w:val="center"/>
              <w:rPr>
                <w:szCs w:val="22"/>
              </w:rPr>
            </w:pPr>
            <w:r>
              <w:rPr>
                <w:szCs w:val="22"/>
              </w:rPr>
              <w:t>27</w:t>
            </w:r>
          </w:p>
        </w:tc>
        <w:tc>
          <w:tcPr>
            <w:tcW w:w="1152" w:type="dxa"/>
          </w:tcPr>
          <w:p w:rsidR="00AD142C" w:rsidRPr="00F033A0" w:rsidRDefault="00AD142C" w:rsidP="00AD142C">
            <w:pPr>
              <w:jc w:val="center"/>
              <w:rPr>
                <w:szCs w:val="22"/>
              </w:rPr>
            </w:pPr>
            <w:r>
              <w:rPr>
                <w:szCs w:val="22"/>
              </w:rPr>
              <w:t>TBD</w:t>
            </w:r>
          </w:p>
        </w:tc>
      </w:tr>
    </w:tbl>
    <w:p w:rsidR="00AD142C" w:rsidRDefault="00AD142C" w:rsidP="00AD142C">
      <w:pPr>
        <w:pStyle w:val="Caption"/>
      </w:pPr>
      <w:bookmarkStart w:id="187" w:name="_Ref330991733"/>
      <w:r>
        <w:t xml:space="preserve">Table </w:t>
      </w:r>
      <w:r w:rsidR="002B31E5">
        <w:fldChar w:fldCharType="begin"/>
      </w:r>
      <w:r w:rsidR="0025315B">
        <w:instrText xml:space="preserve"> STYLEREF 1 \s </w:instrText>
      </w:r>
      <w:r w:rsidR="002B31E5">
        <w:fldChar w:fldCharType="separate"/>
      </w:r>
      <w:r w:rsidR="008D4137">
        <w:rPr>
          <w:noProof/>
        </w:rPr>
        <w:t>2</w:t>
      </w:r>
      <w:r w:rsidR="002B31E5">
        <w:fldChar w:fldCharType="end"/>
      </w:r>
      <w:r w:rsidR="0025315B">
        <w:noBreakHyphen/>
      </w:r>
      <w:r w:rsidR="002B31E5">
        <w:fldChar w:fldCharType="begin"/>
      </w:r>
      <w:r w:rsidR="0025315B">
        <w:instrText xml:space="preserve"> SEQ Table \* ARABIC \s 1 </w:instrText>
      </w:r>
      <w:r w:rsidR="002B31E5">
        <w:fldChar w:fldCharType="separate"/>
      </w:r>
      <w:r w:rsidR="008D4137">
        <w:rPr>
          <w:noProof/>
        </w:rPr>
        <w:t>2</w:t>
      </w:r>
      <w:r w:rsidR="002B31E5">
        <w:fldChar w:fldCharType="end"/>
      </w:r>
      <w:bookmarkEnd w:id="187"/>
      <w:r>
        <w:t xml:space="preserve">: </w:t>
      </w:r>
      <w:r w:rsidRPr="00794459">
        <w:t xml:space="preserve">Predicted yields for free-floating Earth-mass planets, assuming one free-floating Earth-mass planet per star in the Galaxy. </w:t>
      </w:r>
    </w:p>
    <w:p w:rsidR="00075DB2" w:rsidRDefault="00075DB2" w:rsidP="00075DB2">
      <w:pPr>
        <w:sectPr w:rsidR="00075DB2">
          <w:endnotePr>
            <w:numFmt w:val="decimal"/>
          </w:endnotePr>
          <w:type w:val="continuous"/>
          <w:pgSz w:w="12240" w:h="15840" w:code="1"/>
          <w:pgMar w:top="1440" w:right="1440" w:bottom="1440" w:left="1440" w:gutter="0"/>
          <w:cols w:space="432"/>
        </w:sectPr>
      </w:pPr>
    </w:p>
    <w:p w:rsidR="00075DB2" w:rsidRDefault="00075DB2" w:rsidP="00075DB2">
      <w:pPr>
        <w:pStyle w:val="Heading4"/>
        <w:numPr>
          <w:numberingChange w:id="188" w:author="Alan Dressler User" w:date="2013-02-24T10:26:00Z" w:original="%1:2:0:.%2:5:0:.%3:1:0:.%4:10:0:"/>
        </w:numPr>
      </w:pPr>
      <w:r>
        <w:t>Physical Parameters of the Detected Sy</w:t>
      </w:r>
      <w:r>
        <w:t>s</w:t>
      </w:r>
      <w:r>
        <w:t>tems</w:t>
      </w:r>
    </w:p>
    <w:p w:rsidR="000F4B52" w:rsidRDefault="00075DB2" w:rsidP="000F4B52">
      <w:pPr>
        <w:pStyle w:val="ListParagraph"/>
        <w:ind w:left="0" w:firstLine="360"/>
        <w:rPr>
          <w:szCs w:val="28"/>
        </w:rPr>
      </w:pPr>
      <w:r w:rsidRPr="00D73BEB">
        <w:rPr>
          <w:szCs w:val="28"/>
        </w:rPr>
        <w:t>In addition to a large yield of planets over a broad region of parameter space, the other dramatic i</w:t>
      </w:r>
      <w:r w:rsidRPr="00D73BEB">
        <w:rPr>
          <w:szCs w:val="28"/>
        </w:rPr>
        <w:t>m</w:t>
      </w:r>
      <w:r w:rsidRPr="00D73BEB">
        <w:rPr>
          <w:szCs w:val="28"/>
        </w:rPr>
        <w:t>provement of a space-based microlensing mission over groud-based surveys is the ability to automatically est</w:t>
      </w:r>
      <w:r w:rsidRPr="00D73BEB">
        <w:rPr>
          <w:szCs w:val="28"/>
        </w:rPr>
        <w:t>i</w:t>
      </w:r>
      <w:r w:rsidRPr="00D73BEB">
        <w:rPr>
          <w:szCs w:val="28"/>
        </w:rPr>
        <w:t xml:space="preserve">mate the </w:t>
      </w:r>
      <w:r>
        <w:rPr>
          <w:szCs w:val="28"/>
        </w:rPr>
        <w:t xml:space="preserve">masses </w:t>
      </w:r>
      <w:r w:rsidRPr="00D73BEB">
        <w:rPr>
          <w:szCs w:val="28"/>
        </w:rPr>
        <w:t>of the majority of the planetary host stars and thus planetary c</w:t>
      </w:r>
      <w:r>
        <w:rPr>
          <w:szCs w:val="28"/>
        </w:rPr>
        <w:t>ompanions.</w:t>
      </w:r>
      <w:r w:rsidR="00810840">
        <w:rPr>
          <w:szCs w:val="28"/>
        </w:rPr>
        <w:t xml:space="preserve"> </w:t>
      </w:r>
      <w:r w:rsidRPr="00D73BEB">
        <w:rPr>
          <w:szCs w:val="28"/>
        </w:rPr>
        <w:t>This qualitatively new capability is enabled by the small and stable point-spread func</w:t>
      </w:r>
      <w:r>
        <w:rPr>
          <w:szCs w:val="28"/>
        </w:rPr>
        <w:t>tions (PSFs) afforded in space, which allow for many different types of measurements that are diff</w:t>
      </w:r>
      <w:r>
        <w:rPr>
          <w:szCs w:val="28"/>
        </w:rPr>
        <w:t>i</w:t>
      </w:r>
      <w:r>
        <w:rPr>
          <w:szCs w:val="28"/>
        </w:rPr>
        <w:t xml:space="preserve">cult or impossible from the ground. </w:t>
      </w:r>
    </w:p>
    <w:p w:rsidR="00075DB2" w:rsidRDefault="00075DB2" w:rsidP="000F4B52">
      <w:pPr>
        <w:pStyle w:val="ListParagraph"/>
        <w:ind w:left="0" w:firstLine="360"/>
        <w:rPr>
          <w:szCs w:val="28"/>
        </w:rPr>
      </w:pPr>
      <w:r w:rsidRPr="00D73BEB">
        <w:rPr>
          <w:szCs w:val="28"/>
        </w:rPr>
        <w:t xml:space="preserve"> </w:t>
      </w:r>
    </w:p>
    <w:p w:rsidR="00075DB2" w:rsidRDefault="00075DB2" w:rsidP="00FC2554">
      <w:pPr>
        <w:pStyle w:val="ListParagraph"/>
        <w:ind w:left="360"/>
        <w:rPr>
          <w:szCs w:val="28"/>
        </w:rPr>
      </w:pPr>
      <w:r w:rsidRPr="00FC2554">
        <w:rPr>
          <w:b/>
          <w:szCs w:val="28"/>
        </w:rPr>
        <w:t>Measurement of the host star light</w:t>
      </w:r>
      <w:r w:rsidR="00FC2554" w:rsidRPr="00FC2554">
        <w:rPr>
          <w:b/>
          <w:szCs w:val="28"/>
        </w:rPr>
        <w:t>:</w:t>
      </w:r>
      <w:r w:rsidR="00FC2554">
        <w:rPr>
          <w:szCs w:val="28"/>
        </w:rPr>
        <w:t xml:space="preserve"> </w:t>
      </w:r>
      <w:r>
        <w:rPr>
          <w:szCs w:val="28"/>
        </w:rPr>
        <w:t xml:space="preserve">The </w:t>
      </w:r>
      <w:r w:rsidRPr="00D73BEB">
        <w:rPr>
          <w:szCs w:val="28"/>
        </w:rPr>
        <w:t>PSFs of angular size &lt;0.4" essentially resolve out most of the background stars, and thus allow one to isolate the time-variable flux of the microlensed source from any flux from the lens, or companions to the lens or source.</w:t>
      </w:r>
      <w:r w:rsidR="00810840">
        <w:rPr>
          <w:szCs w:val="28"/>
        </w:rPr>
        <w:t xml:space="preserve"> </w:t>
      </w:r>
      <w:r w:rsidRPr="00D73BEB">
        <w:rPr>
          <w:szCs w:val="28"/>
        </w:rPr>
        <w:t>Light from companions to the lens and source can be further distinguished from light from the lens based on observations taken over</w:t>
      </w:r>
      <w:r>
        <w:rPr>
          <w:szCs w:val="28"/>
        </w:rPr>
        <w:t xml:space="preserve"> a very wide time baseline before or after </w:t>
      </w:r>
      <w:r w:rsidRPr="00D73BEB">
        <w:rPr>
          <w:szCs w:val="28"/>
        </w:rPr>
        <w:t xml:space="preserve">the event, which will allow one to infer the relative lens-source proper motion </w:t>
      </w:r>
      <w:r>
        <w:rPr>
          <w:szCs w:val="28"/>
        </w:rPr>
        <w:t>when the source and lens are si</w:t>
      </w:r>
      <w:r>
        <w:rPr>
          <w:szCs w:val="28"/>
        </w:rPr>
        <w:t>g</w:t>
      </w:r>
      <w:r>
        <w:rPr>
          <w:szCs w:val="28"/>
        </w:rPr>
        <w:t>nificantly displaced.</w:t>
      </w:r>
      <w:r w:rsidRPr="00D73BEB">
        <w:rPr>
          <w:szCs w:val="28"/>
        </w:rPr>
        <w:t xml:space="preserve"> </w:t>
      </w:r>
      <w:r>
        <w:rPr>
          <w:szCs w:val="28"/>
        </w:rPr>
        <w:t>This can be done either by measuring the elongation of the PSF, or by mea</w:t>
      </w:r>
      <w:r>
        <w:rPr>
          <w:szCs w:val="28"/>
        </w:rPr>
        <w:t>s</w:t>
      </w:r>
      <w:r>
        <w:rPr>
          <w:szCs w:val="28"/>
        </w:rPr>
        <w:t>uring the differential centroid shift of the PSF</w:t>
      </w:r>
      <w:r w:rsidRPr="00D73BEB">
        <w:rPr>
          <w:szCs w:val="28"/>
        </w:rPr>
        <w:t xml:space="preserve"> </w:t>
      </w:r>
      <w:r>
        <w:rPr>
          <w:szCs w:val="28"/>
        </w:rPr>
        <w:t>in two different passbands if they have substantially di</w:t>
      </w:r>
      <w:r>
        <w:rPr>
          <w:szCs w:val="28"/>
        </w:rPr>
        <w:t>f</w:t>
      </w:r>
      <w:r>
        <w:rPr>
          <w:szCs w:val="28"/>
        </w:rPr>
        <w:t xml:space="preserve">ferent colors. </w:t>
      </w:r>
    </w:p>
    <w:p w:rsidR="00FC2554" w:rsidRDefault="00FC2554" w:rsidP="00FC2554">
      <w:pPr>
        <w:pStyle w:val="ListParagraph"/>
        <w:ind w:left="360"/>
        <w:rPr>
          <w:szCs w:val="28"/>
        </w:rPr>
      </w:pPr>
    </w:p>
    <w:p w:rsidR="00075DB2" w:rsidRDefault="00075DB2" w:rsidP="00FC2554">
      <w:pPr>
        <w:pStyle w:val="ListParagraph"/>
        <w:ind w:left="360"/>
        <w:rPr>
          <w:szCs w:val="28"/>
        </w:rPr>
      </w:pPr>
      <w:r w:rsidRPr="00FC2554">
        <w:rPr>
          <w:b/>
          <w:szCs w:val="28"/>
        </w:rPr>
        <w:t>Measurement of Higher Order Effects in the M</w:t>
      </w:r>
      <w:r w:rsidRPr="00FC2554">
        <w:rPr>
          <w:b/>
          <w:szCs w:val="28"/>
        </w:rPr>
        <w:t>i</w:t>
      </w:r>
      <w:r w:rsidRPr="00FC2554">
        <w:rPr>
          <w:b/>
          <w:szCs w:val="28"/>
        </w:rPr>
        <w:t>colens Lightcurves</w:t>
      </w:r>
      <w:r w:rsidR="00FC2554">
        <w:rPr>
          <w:szCs w:val="28"/>
        </w:rPr>
        <w:t>:</w:t>
      </w:r>
      <w:r>
        <w:rPr>
          <w:szCs w:val="28"/>
        </w:rPr>
        <w:t xml:space="preserve"> The small and stable PSFs in </w:t>
      </w:r>
      <w:r w:rsidR="004D6900">
        <w:rPr>
          <w:szCs w:val="28"/>
        </w:rPr>
        <w:t>WFIRST-2.4</w:t>
      </w:r>
      <w:r>
        <w:rPr>
          <w:szCs w:val="28"/>
        </w:rPr>
        <w:t xml:space="preserve"> will result in precise and accurate photometry during the microlensing events, with substantially higher precision and smaller sy</w:t>
      </w:r>
      <w:r>
        <w:rPr>
          <w:szCs w:val="28"/>
        </w:rPr>
        <w:t>s</w:t>
      </w:r>
      <w:r>
        <w:rPr>
          <w:szCs w:val="28"/>
        </w:rPr>
        <w:t>tematics than is possible from the ground.</w:t>
      </w:r>
      <w:r w:rsidR="00810840">
        <w:rPr>
          <w:szCs w:val="28"/>
        </w:rPr>
        <w:t xml:space="preserve"> </w:t>
      </w:r>
      <w:r>
        <w:rPr>
          <w:szCs w:val="28"/>
        </w:rPr>
        <w:t xml:space="preserve">This will enable the measurement of subtle but information-rich “parallax” distortions in the microlens light curves due to the orbit of </w:t>
      </w:r>
      <w:r w:rsidR="004D6900">
        <w:rPr>
          <w:szCs w:val="28"/>
        </w:rPr>
        <w:t>WFIRST-2.4</w:t>
      </w:r>
      <w:r>
        <w:rPr>
          <w:szCs w:val="28"/>
        </w:rPr>
        <w:t xml:space="preserve"> about the sun</w:t>
      </w:r>
      <w:r w:rsidR="00200C71">
        <w:rPr>
          <w:rStyle w:val="EndnoteReference"/>
          <w:szCs w:val="28"/>
        </w:rPr>
        <w:endnoteReference w:id="50"/>
      </w:r>
      <w:r>
        <w:rPr>
          <w:szCs w:val="28"/>
        </w:rPr>
        <w:t xml:space="preserve"> and in the baseline case of a geosychronous orbit, the orbit of </w:t>
      </w:r>
      <w:r w:rsidR="004D6900">
        <w:rPr>
          <w:szCs w:val="28"/>
        </w:rPr>
        <w:t>WFIRST-2.4</w:t>
      </w:r>
      <w:r>
        <w:rPr>
          <w:szCs w:val="28"/>
        </w:rPr>
        <w:t xml:space="preserve"> about the Earth.</w:t>
      </w:r>
      <w:r w:rsidR="00200C71">
        <w:rPr>
          <w:rStyle w:val="EndnoteReference"/>
          <w:szCs w:val="28"/>
        </w:rPr>
        <w:endnoteReference w:id="51"/>
      </w:r>
      <w:r w:rsidR="00810840">
        <w:rPr>
          <w:szCs w:val="28"/>
        </w:rPr>
        <w:t xml:space="preserve"> </w:t>
      </w:r>
      <w:r>
        <w:rPr>
          <w:szCs w:val="28"/>
        </w:rPr>
        <w:t>When combined with information routinely obtained in planetary microlens lightcurves, measurement of these effects will allow one to measure the mass and distance to the host for a subset of detections.</w:t>
      </w:r>
      <w:r w:rsidR="00810840">
        <w:rPr>
          <w:szCs w:val="28"/>
        </w:rPr>
        <w:t xml:space="preserve"> </w:t>
      </w:r>
      <w:r>
        <w:rPr>
          <w:szCs w:val="28"/>
        </w:rPr>
        <w:t>Because these effects are generally larger for less massive hosts, this subset is complementary to that for which measurement of the host star mass via lens light is possible.</w:t>
      </w:r>
      <w:r w:rsidR="00810840">
        <w:rPr>
          <w:szCs w:val="28"/>
        </w:rPr>
        <w:t xml:space="preserve"> </w:t>
      </w:r>
      <w:r>
        <w:rPr>
          <w:szCs w:val="28"/>
        </w:rPr>
        <w:t>Subtle distortions in the microlens light curves due to the orbital motion of the planet about the host will also enable co</w:t>
      </w:r>
      <w:r>
        <w:rPr>
          <w:szCs w:val="28"/>
        </w:rPr>
        <w:t>n</w:t>
      </w:r>
      <w:r>
        <w:rPr>
          <w:szCs w:val="28"/>
        </w:rPr>
        <w:t>straints on the period, inclination, and eccentricity of the orbit in a subset of cases.</w:t>
      </w:r>
    </w:p>
    <w:p w:rsidR="00FC2554" w:rsidRPr="00BF30CF" w:rsidRDefault="00FC2554" w:rsidP="00FC2554">
      <w:pPr>
        <w:pStyle w:val="ListParagraph"/>
        <w:ind w:left="360"/>
        <w:rPr>
          <w:szCs w:val="28"/>
        </w:rPr>
      </w:pPr>
    </w:p>
    <w:p w:rsidR="00075DB2" w:rsidRPr="00A06426" w:rsidRDefault="00075DB2" w:rsidP="00FC2554">
      <w:pPr>
        <w:pStyle w:val="ListParagraph"/>
        <w:ind w:left="360"/>
        <w:rPr>
          <w:szCs w:val="28"/>
        </w:rPr>
      </w:pPr>
      <w:r w:rsidRPr="00FC2554">
        <w:rPr>
          <w:b/>
          <w:szCs w:val="28"/>
        </w:rPr>
        <w:t>Astrometric Shifts due to Microlens Image M</w:t>
      </w:r>
      <w:r w:rsidRPr="00FC2554">
        <w:rPr>
          <w:b/>
          <w:szCs w:val="28"/>
        </w:rPr>
        <w:t>o</w:t>
      </w:r>
      <w:r w:rsidRPr="00FC2554">
        <w:rPr>
          <w:b/>
          <w:szCs w:val="28"/>
        </w:rPr>
        <w:t>tions</w:t>
      </w:r>
      <w:r w:rsidR="00FC2554" w:rsidRPr="00FC2554">
        <w:rPr>
          <w:b/>
          <w:szCs w:val="28"/>
        </w:rPr>
        <w:t>:</w:t>
      </w:r>
      <w:r w:rsidR="00810840">
        <w:rPr>
          <w:szCs w:val="28"/>
        </w:rPr>
        <w:t xml:space="preserve"> </w:t>
      </w:r>
      <w:r>
        <w:rPr>
          <w:szCs w:val="28"/>
        </w:rPr>
        <w:t>During a microlensing event, multiple i</w:t>
      </w:r>
      <w:r>
        <w:rPr>
          <w:szCs w:val="28"/>
        </w:rPr>
        <w:t>m</w:t>
      </w:r>
      <w:r>
        <w:rPr>
          <w:szCs w:val="28"/>
        </w:rPr>
        <w:t>ages of the source are created whose positions and brightnesses vary as a function of time.</w:t>
      </w:r>
      <w:r w:rsidR="00810840">
        <w:rPr>
          <w:szCs w:val="28"/>
        </w:rPr>
        <w:t xml:space="preserve"> </w:t>
      </w:r>
      <w:r>
        <w:rPr>
          <w:szCs w:val="28"/>
        </w:rPr>
        <w:t xml:space="preserve">While these images are typically separated by of order the Einstein ring radius </w:t>
      </w:r>
      <w:r w:rsidR="00FC2554">
        <w:rPr>
          <w:rFonts w:ascii="Symbol" w:hAnsi="Symbol"/>
          <w:szCs w:val="28"/>
        </w:rPr>
        <w:t></w:t>
      </w:r>
      <w:r w:rsidRPr="00A06426">
        <w:rPr>
          <w:szCs w:val="28"/>
          <w:vertAlign w:val="subscript"/>
        </w:rPr>
        <w:t>E</w:t>
      </w:r>
      <w:r>
        <w:rPr>
          <w:szCs w:val="28"/>
        </w:rPr>
        <w:t>~1 mas</w:t>
      </w:r>
      <w:r w:rsidRPr="00A06426">
        <w:rPr>
          <w:szCs w:val="28"/>
        </w:rPr>
        <w:t xml:space="preserve"> and thus cannot be resolved, the </w:t>
      </w:r>
      <w:r>
        <w:rPr>
          <w:szCs w:val="28"/>
        </w:rPr>
        <w:t xml:space="preserve">changing </w:t>
      </w:r>
      <w:r w:rsidRPr="00A06426">
        <w:rPr>
          <w:szCs w:val="28"/>
        </w:rPr>
        <w:t>fluxes and positions lead to a time</w:t>
      </w:r>
      <w:r>
        <w:rPr>
          <w:szCs w:val="28"/>
        </w:rPr>
        <w:t xml:space="preserve">-varying </w:t>
      </w:r>
      <w:r w:rsidRPr="00A06426">
        <w:rPr>
          <w:szCs w:val="28"/>
        </w:rPr>
        <w:t xml:space="preserve">centroid shift of </w:t>
      </w:r>
      <w:r>
        <w:rPr>
          <w:szCs w:val="28"/>
        </w:rPr>
        <w:t xml:space="preserve">the </w:t>
      </w:r>
      <w:r w:rsidRPr="00A06426">
        <w:rPr>
          <w:szCs w:val="28"/>
        </w:rPr>
        <w:t xml:space="preserve">unresolved source image, whose magnitude is proportional to </w:t>
      </w:r>
      <w:r w:rsidR="00FC2554">
        <w:rPr>
          <w:rFonts w:ascii="Symbol" w:hAnsi="Symbol"/>
          <w:szCs w:val="28"/>
        </w:rPr>
        <w:t></w:t>
      </w:r>
      <w:r w:rsidRPr="00A06426">
        <w:rPr>
          <w:szCs w:val="28"/>
          <w:vertAlign w:val="subscript"/>
        </w:rPr>
        <w:t>E</w:t>
      </w:r>
      <w:r>
        <w:rPr>
          <w:szCs w:val="28"/>
        </w:rPr>
        <w:t>.</w:t>
      </w:r>
      <w:r w:rsidR="00200C71">
        <w:rPr>
          <w:rStyle w:val="EndnoteReference"/>
          <w:szCs w:val="28"/>
        </w:rPr>
        <w:endnoteReference w:id="52"/>
      </w:r>
      <w:r w:rsidR="00200C71" w:rsidRPr="00200C71">
        <w:rPr>
          <w:szCs w:val="28"/>
          <w:vertAlign w:val="superscript"/>
        </w:rPr>
        <w:t>,</w:t>
      </w:r>
      <w:r w:rsidR="00200C71">
        <w:rPr>
          <w:rStyle w:val="EndnoteReference"/>
          <w:szCs w:val="28"/>
        </w:rPr>
        <w:endnoteReference w:id="53"/>
      </w:r>
      <w:r>
        <w:rPr>
          <w:szCs w:val="28"/>
        </w:rPr>
        <w:t xml:space="preserve"> Astro</w:t>
      </w:r>
      <w:r w:rsidR="006D1E33">
        <w:rPr>
          <w:szCs w:val="28"/>
        </w:rPr>
        <w:t xml:space="preserve">metric precisions of a few 100 </w:t>
      </w:r>
      <w:r w:rsidR="006D1E33" w:rsidRPr="006D1E33">
        <w:rPr>
          <w:rFonts w:ascii="Symbol" w:hAnsi="Symbol"/>
          <w:szCs w:val="28"/>
        </w:rPr>
        <w:t></w:t>
      </w:r>
      <w:r>
        <w:rPr>
          <w:szCs w:val="28"/>
        </w:rPr>
        <w:t xml:space="preserve">as will allow the measurement of </w:t>
      </w:r>
      <w:r w:rsidR="00FC2554">
        <w:rPr>
          <w:rFonts w:ascii="Symbol" w:hAnsi="Symbol"/>
          <w:szCs w:val="28"/>
        </w:rPr>
        <w:t></w:t>
      </w:r>
      <w:r w:rsidRPr="00A06426">
        <w:rPr>
          <w:szCs w:val="28"/>
          <w:vertAlign w:val="subscript"/>
        </w:rPr>
        <w:t>E</w:t>
      </w:r>
      <w:r>
        <w:rPr>
          <w:szCs w:val="28"/>
          <w:vertAlign w:val="subscript"/>
        </w:rPr>
        <w:t xml:space="preserve"> </w:t>
      </w:r>
      <w:r>
        <w:rPr>
          <w:szCs w:val="28"/>
        </w:rPr>
        <w:t>for more massive and/or nearby host stars.</w:t>
      </w:r>
      <w:r w:rsidR="00810840">
        <w:rPr>
          <w:szCs w:val="28"/>
        </w:rPr>
        <w:t xml:space="preserve"> </w:t>
      </w:r>
      <w:r>
        <w:rPr>
          <w:szCs w:val="28"/>
        </w:rPr>
        <w:t>When combined with the measurement of the host light, this will allow for a measurement of the distance and mass of host.</w:t>
      </w:r>
      <w:r w:rsidR="00810840">
        <w:rPr>
          <w:szCs w:val="28"/>
        </w:rPr>
        <w:t xml:space="preserve"> </w:t>
      </w:r>
      <w:r>
        <w:rPr>
          <w:szCs w:val="28"/>
        </w:rPr>
        <w:t>This effect will also allow for the detection and mass measurement for a significant sample of is</w:t>
      </w:r>
      <w:r>
        <w:rPr>
          <w:szCs w:val="28"/>
        </w:rPr>
        <w:t>o</w:t>
      </w:r>
      <w:r>
        <w:rPr>
          <w:szCs w:val="28"/>
        </w:rPr>
        <w:t>lated neutron stars and black holes, when co</w:t>
      </w:r>
      <w:r>
        <w:rPr>
          <w:szCs w:val="28"/>
        </w:rPr>
        <w:t>m</w:t>
      </w:r>
      <w:r>
        <w:rPr>
          <w:szCs w:val="28"/>
        </w:rPr>
        <w:t xml:space="preserve">bined with measurements of microlensing parallax. </w:t>
      </w:r>
    </w:p>
    <w:p w:rsidR="00075DB2" w:rsidRPr="00D73BEB" w:rsidRDefault="00075DB2" w:rsidP="00075DB2">
      <w:pPr>
        <w:pStyle w:val="ListParagraph"/>
        <w:ind w:left="0"/>
        <w:rPr>
          <w:szCs w:val="28"/>
        </w:rPr>
      </w:pPr>
    </w:p>
    <w:p w:rsidR="00FC2554" w:rsidRDefault="00075DB2" w:rsidP="00FC2554">
      <w:pPr>
        <w:pStyle w:val="ListParagraph"/>
        <w:ind w:left="0" w:firstLine="360"/>
        <w:rPr>
          <w:szCs w:val="28"/>
        </w:rPr>
      </w:pPr>
      <w:r w:rsidRPr="00D73BEB">
        <w:rPr>
          <w:szCs w:val="28"/>
        </w:rPr>
        <w:t>A quantitative assess</w:t>
      </w:r>
      <w:r>
        <w:rPr>
          <w:szCs w:val="28"/>
        </w:rPr>
        <w:t xml:space="preserve">ment of the potential of </w:t>
      </w:r>
      <w:r w:rsidR="004D6900">
        <w:rPr>
          <w:szCs w:val="28"/>
        </w:rPr>
        <w:t>WFIRST-2.4</w:t>
      </w:r>
      <w:r w:rsidRPr="00D73BEB">
        <w:rPr>
          <w:szCs w:val="28"/>
        </w:rPr>
        <w:t xml:space="preserve"> to measure </w:t>
      </w:r>
      <w:r>
        <w:rPr>
          <w:szCs w:val="28"/>
        </w:rPr>
        <w:t>the above effects and thus i</w:t>
      </w:r>
      <w:r>
        <w:rPr>
          <w:szCs w:val="28"/>
        </w:rPr>
        <w:t>n</w:t>
      </w:r>
      <w:r>
        <w:rPr>
          <w:szCs w:val="28"/>
        </w:rPr>
        <w:t xml:space="preserve">fer </w:t>
      </w:r>
      <w:r w:rsidRPr="00D73BEB">
        <w:rPr>
          <w:szCs w:val="28"/>
        </w:rPr>
        <w:t xml:space="preserve">host star masses </w:t>
      </w:r>
      <w:r>
        <w:rPr>
          <w:szCs w:val="28"/>
        </w:rPr>
        <w:t xml:space="preserve">and distances </w:t>
      </w:r>
      <w:r w:rsidRPr="00D73BEB">
        <w:rPr>
          <w:szCs w:val="28"/>
        </w:rPr>
        <w:t>requires detailed simula</w:t>
      </w:r>
      <w:r>
        <w:rPr>
          <w:szCs w:val="28"/>
        </w:rPr>
        <w:t>tions, which have not yet been performed.</w:t>
      </w:r>
      <w:r w:rsidR="00810840">
        <w:rPr>
          <w:szCs w:val="28"/>
        </w:rPr>
        <w:t xml:space="preserve"> </w:t>
      </w:r>
      <w:r>
        <w:rPr>
          <w:szCs w:val="28"/>
        </w:rPr>
        <w:t>Ho</w:t>
      </w:r>
      <w:r>
        <w:rPr>
          <w:szCs w:val="28"/>
        </w:rPr>
        <w:t>w</w:t>
      </w:r>
      <w:r>
        <w:rPr>
          <w:szCs w:val="28"/>
        </w:rPr>
        <w:t>ever, using conservative assumptions, Bennett et al. 2007 demonstrated that a significantly less capable space-based microlensing mission would enable mea</w:t>
      </w:r>
      <w:r>
        <w:rPr>
          <w:szCs w:val="28"/>
        </w:rPr>
        <w:t>s</w:t>
      </w:r>
      <w:r>
        <w:rPr>
          <w:szCs w:val="28"/>
        </w:rPr>
        <w:t>urement of the host star and planet masses about 10% for the ma</w:t>
      </w:r>
      <w:r w:rsidR="00810840">
        <w:rPr>
          <w:szCs w:val="28"/>
        </w:rPr>
        <w:t xml:space="preserve">jority of the detected systems. </w:t>
      </w:r>
      <w:r>
        <w:rPr>
          <w:szCs w:val="28"/>
        </w:rPr>
        <w:t xml:space="preserve">We expect </w:t>
      </w:r>
      <w:r w:rsidR="004D6900">
        <w:rPr>
          <w:szCs w:val="28"/>
        </w:rPr>
        <w:t>WFIRST-2.4</w:t>
      </w:r>
      <w:r>
        <w:rPr>
          <w:szCs w:val="28"/>
        </w:rPr>
        <w:t xml:space="preserve"> to perform significantly better in this r</w:t>
      </w:r>
      <w:r>
        <w:rPr>
          <w:szCs w:val="28"/>
        </w:rPr>
        <w:t>e</w:t>
      </w:r>
      <w:r>
        <w:rPr>
          <w:szCs w:val="28"/>
        </w:rPr>
        <w:t>gard.</w:t>
      </w:r>
    </w:p>
    <w:p w:rsidR="00075DB2" w:rsidRPr="00FC2554" w:rsidRDefault="00075DB2" w:rsidP="00FC2554">
      <w:pPr>
        <w:pStyle w:val="ListParagraph"/>
        <w:ind w:left="0" w:firstLine="360"/>
        <w:rPr>
          <w:szCs w:val="28"/>
        </w:rPr>
      </w:pPr>
      <w:r>
        <w:t xml:space="preserve">Finally, it is worth noting that there is likely to be substantial synergy between </w:t>
      </w:r>
      <w:r w:rsidR="004D6900">
        <w:t>WFIRST-2.4</w:t>
      </w:r>
      <w:r>
        <w:t xml:space="preserve"> and JWST.</w:t>
      </w:r>
      <w:r w:rsidR="00810840">
        <w:t xml:space="preserve"> </w:t>
      </w:r>
      <w:r>
        <w:t>For example, preliminary estimates indicate that it should be possible to estimate temperatures and meta</w:t>
      </w:r>
      <w:r>
        <w:t>l</w:t>
      </w:r>
      <w:r>
        <w:t>licities for hosts brighter K</w:t>
      </w:r>
      <w:r w:rsidRPr="005B198B">
        <w:rPr>
          <w:vertAlign w:val="subscript"/>
        </w:rPr>
        <w:t>AB</w:t>
      </w:r>
      <w:r>
        <w:t>~20</w:t>
      </w:r>
      <w:r w:rsidRPr="008F4C57">
        <w:rPr>
          <w:rFonts w:cs="Helvetica"/>
          <w:color w:val="1A1A1A"/>
          <w:szCs w:val="22"/>
        </w:rPr>
        <w:t xml:space="preserve"> using R~2700 spectra taken with NIRSpec</w:t>
      </w:r>
      <w:r>
        <w:t>. This would allow for the chara</w:t>
      </w:r>
      <w:r>
        <w:t>c</w:t>
      </w:r>
      <w:r>
        <w:t xml:space="preserve">terization of the turn-off hosts in the bulge, and well as even lower-mass </w:t>
      </w:r>
      <w:r w:rsidR="00810840">
        <w:t xml:space="preserve">hosts in the foreground disk. </w:t>
      </w:r>
      <w:r>
        <w:t>In add</w:t>
      </w:r>
      <w:r>
        <w:t>i</w:t>
      </w:r>
      <w:r>
        <w:t xml:space="preserve">tion, simultaneous observations of planetary signals from </w:t>
      </w:r>
      <w:r w:rsidR="004D6900">
        <w:t>WFIRST-2.4</w:t>
      </w:r>
      <w:r>
        <w:t xml:space="preserve"> and JWST may allow for a mea</w:t>
      </w:r>
      <w:r>
        <w:t>s</w:t>
      </w:r>
      <w:r>
        <w:t>urement of microlens parallax, potentially enabling an estimate of the mass and dista</w:t>
      </w:r>
      <w:r w:rsidR="00200C71">
        <w:t>nce to the host star</w:t>
      </w:r>
      <w:r>
        <w:t>.</w:t>
      </w:r>
      <w:r w:rsidR="00200C71">
        <w:rPr>
          <w:rStyle w:val="EndnoteReference"/>
        </w:rPr>
        <w:endnoteReference w:id="54"/>
      </w:r>
    </w:p>
    <w:p w:rsidR="00075DB2" w:rsidRDefault="00075DB2" w:rsidP="00075DB2">
      <w:pPr>
        <w:pStyle w:val="Heading4"/>
        <w:numPr>
          <w:numberingChange w:id="189" w:author="Alan Dressler User" w:date="2013-02-24T10:26:00Z" w:original="%1:2:0:.%2:5:0:.%3:1:0:.%4:11:0:"/>
        </w:numPr>
      </w:pPr>
      <w:bookmarkStart w:id="190" w:name="_Ref222983023"/>
      <w:r>
        <w:t>Uncertainties and Future Work</w:t>
      </w:r>
      <w:bookmarkEnd w:id="190"/>
    </w:p>
    <w:p w:rsidR="00075DB2" w:rsidRDefault="00075DB2" w:rsidP="00075DB2">
      <w:pPr>
        <w:ind w:firstLine="360"/>
      </w:pPr>
      <w:r>
        <w:t>The basic input ingredients that are required for e</w:t>
      </w:r>
      <w:r>
        <w:t>s</w:t>
      </w:r>
      <w:r>
        <w:t xml:space="preserve">timating the yield of a microlensing exoplanet survey are a (1) model for the population of source stars, (2) model for the space and kinematic distributions of the host lens, which are then used to estimate microlensing event rates and event parameter distributions, and (3) a model for the probability distribution of planets as a function of planet mass and semi-major axis, and host mass and distance.  </w:t>
      </w:r>
    </w:p>
    <w:p w:rsidR="00D91B68" w:rsidRDefault="00075DB2" w:rsidP="00D91B68">
      <w:pPr>
        <w:ind w:firstLine="360"/>
      </w:pPr>
      <w:r>
        <w:t xml:space="preserve">Unfortunately, for the regimes of interest for </w:t>
      </w:r>
      <w:r w:rsidR="004D6900">
        <w:t>WFIRST-2.4</w:t>
      </w:r>
      <w:r>
        <w:t>, the properties of the populations of sources and host lenses are poorly constrained by e</w:t>
      </w:r>
      <w:r>
        <w:t>m</w:t>
      </w:r>
      <w:r>
        <w:t>pirical data, leading directly to relatively large uncertai</w:t>
      </w:r>
      <w:r>
        <w:t>n</w:t>
      </w:r>
      <w:r>
        <w:t>ties in the final yields. In particular, the magnitude di</w:t>
      </w:r>
      <w:r>
        <w:t>s</w:t>
      </w:r>
      <w:r>
        <w:t>tribution of source stars in the fields of interest has not been measured in the passbands and to the faint ma</w:t>
      </w:r>
      <w:r>
        <w:t>g</w:t>
      </w:r>
      <w:r>
        <w:t xml:space="preserve">nitudes that will be probed by </w:t>
      </w:r>
      <w:r w:rsidR="004D6900">
        <w:t>WFIRST-2.4</w:t>
      </w:r>
      <w:r>
        <w:t>.</w:t>
      </w:r>
      <w:r w:rsidR="00810840">
        <w:t xml:space="preserve"> </w:t>
      </w:r>
      <w:r>
        <w:t>Similarly, the microlensing event rates for some of the fields of interest have not been measured, as these field</w:t>
      </w:r>
      <w:r w:rsidR="000F4B52">
        <w:t>s</w:t>
      </w:r>
      <w:r>
        <w:t xml:space="preserve"> typ</w:t>
      </w:r>
      <w:r>
        <w:t>i</w:t>
      </w:r>
      <w:r>
        <w:t>cally suffer high optical extinction, and to date all m</w:t>
      </w:r>
      <w:r>
        <w:t>i</w:t>
      </w:r>
      <w:r>
        <w:t>crolensing surveys have been performed in the far opt</w:t>
      </w:r>
      <w:r>
        <w:t>i</w:t>
      </w:r>
      <w:r>
        <w:t>cal.</w:t>
      </w:r>
    </w:p>
    <w:p w:rsidR="00075DB2" w:rsidRPr="00D91B68" w:rsidRDefault="00075DB2" w:rsidP="00D91B68">
      <w:pPr>
        <w:ind w:firstLine="360"/>
      </w:pPr>
      <w:r>
        <w:t>The event rates and source stars densities adopted in this report were scaled to match published microlen</w:t>
      </w:r>
      <w:r>
        <w:t>s</w:t>
      </w:r>
      <w:r>
        <w:t>ing optical depth estimates</w:t>
      </w:r>
      <w:r w:rsidR="00BB2B35">
        <w:rPr>
          <w:rStyle w:val="EndnoteReference"/>
        </w:rPr>
        <w:endnoteReference w:id="55"/>
      </w:r>
      <w:r w:rsidR="00BB2B35" w:rsidRPr="00BB2B35">
        <w:rPr>
          <w:vertAlign w:val="superscript"/>
        </w:rPr>
        <w:t>,</w:t>
      </w:r>
      <w:r w:rsidR="00BB2B35">
        <w:rPr>
          <w:rStyle w:val="EndnoteReference"/>
        </w:rPr>
        <w:endnoteReference w:id="56"/>
      </w:r>
      <w:r w:rsidR="00BB2B35">
        <w:rPr>
          <w:vertAlign w:val="superscript"/>
        </w:rPr>
        <w:t>,</w:t>
      </w:r>
      <w:r w:rsidR="0090341C">
        <w:rPr>
          <w:rStyle w:val="EndnoteReference"/>
        </w:rPr>
        <w:endnoteReference w:id="57"/>
      </w:r>
      <w:r w:rsidR="0090341C">
        <w:rPr>
          <w:vertAlign w:val="superscript"/>
        </w:rPr>
        <w:t>,</w:t>
      </w:r>
      <w:r w:rsidR="0090341C">
        <w:rPr>
          <w:rStyle w:val="EndnoteReference"/>
        </w:rPr>
        <w:endnoteReference w:id="58"/>
      </w:r>
      <w:r w:rsidR="0090341C">
        <w:rPr>
          <w:vertAlign w:val="superscript"/>
        </w:rPr>
        <w:t>,</w:t>
      </w:r>
      <w:r w:rsidR="0090341C">
        <w:rPr>
          <w:rStyle w:val="EndnoteReference"/>
        </w:rPr>
        <w:endnoteReference w:id="59"/>
      </w:r>
      <w:r w:rsidR="0090341C">
        <w:t xml:space="preserve"> </w:t>
      </w:r>
      <w:r>
        <w:t>and source star luminosity function</w:t>
      </w:r>
      <w:r w:rsidR="0090341C">
        <w:rPr>
          <w:rStyle w:val="EndnoteReference"/>
        </w:rPr>
        <w:endnoteReference w:id="60"/>
      </w:r>
      <w:r>
        <w:t xml:space="preserve"> from fields further from the plane than the preferred </w:t>
      </w:r>
      <w:r w:rsidR="004D6900">
        <w:t>WFIRST-2.4</w:t>
      </w:r>
      <w:r>
        <w:t xml:space="preserve"> fields.</w:t>
      </w:r>
      <w:r w:rsidR="00810840">
        <w:t xml:space="preserve"> </w:t>
      </w:r>
      <w:r>
        <w:t>The MOA team has recently performed a preliminary analysis of the 2006-2007 MOA-II data</w:t>
      </w:r>
      <w:r w:rsidR="002B31E5" w:rsidRPr="0090341C">
        <w:rPr>
          <w:vertAlign w:val="superscript"/>
        </w:rPr>
        <w:fldChar w:fldCharType="begin"/>
      </w:r>
      <w:r w:rsidR="0090341C" w:rsidRPr="0090341C">
        <w:rPr>
          <w:vertAlign w:val="superscript"/>
        </w:rPr>
        <w:instrText xml:space="preserve"> NOTEREF _Ref222994877 \h </w:instrText>
      </w:r>
      <w:r w:rsidR="00F85301" w:rsidRPr="002B31E5">
        <w:rPr>
          <w:vertAlign w:val="superscript"/>
        </w:rPr>
      </w:r>
      <w:r w:rsidR="002B31E5" w:rsidRPr="0090341C">
        <w:rPr>
          <w:vertAlign w:val="superscript"/>
        </w:rPr>
        <w:fldChar w:fldCharType="separate"/>
      </w:r>
      <w:r w:rsidR="008D4137">
        <w:rPr>
          <w:vertAlign w:val="superscript"/>
        </w:rPr>
        <w:t>42</w:t>
      </w:r>
      <w:r w:rsidR="002B31E5" w:rsidRPr="0090341C">
        <w:rPr>
          <w:vertAlign w:val="superscript"/>
        </w:rPr>
        <w:fldChar w:fldCharType="end"/>
      </w:r>
      <w:r>
        <w:t xml:space="preserve"> and used this to determine the optical depth and event rate toward each of the 22 MOA fields, each covering 2.2 deg</w:t>
      </w:r>
      <w:r>
        <w:rPr>
          <w:vertAlign w:val="superscript"/>
        </w:rPr>
        <w:t>2</w:t>
      </w:r>
      <w:r>
        <w:t>. Four of these fields, containing 215 microlensing events (45% of the total), overlap with or are very close to some of the pr</w:t>
      </w:r>
      <w:r>
        <w:t>o</w:t>
      </w:r>
      <w:r>
        <w:t xml:space="preserve">posed </w:t>
      </w:r>
      <w:r w:rsidR="004D6900">
        <w:t>WFIRST-2.4</w:t>
      </w:r>
      <w:r>
        <w:t xml:space="preserve"> fields.</w:t>
      </w:r>
      <w:r w:rsidR="00810840">
        <w:t xml:space="preserve"> </w:t>
      </w:r>
      <w:r>
        <w:t>These results indicate a si</w:t>
      </w:r>
      <w:r>
        <w:t>g</w:t>
      </w:r>
      <w:r>
        <w:t>nificantly higher optical depth than assumed in this r</w:t>
      </w:r>
      <w:r>
        <w:t>e</w:t>
      </w:r>
      <w:r>
        <w:t xml:space="preserve">port, but </w:t>
      </w:r>
      <w:r>
        <w:rPr>
          <w:szCs w:val="22"/>
        </w:rPr>
        <w:t>because they are based on preliminary, u</w:t>
      </w:r>
      <w:r>
        <w:rPr>
          <w:szCs w:val="22"/>
        </w:rPr>
        <w:t>n</w:t>
      </w:r>
      <w:r>
        <w:rPr>
          <w:szCs w:val="22"/>
        </w:rPr>
        <w:t>published MOA-II data and analysis, we will not use them for our baseline predictions.</w:t>
      </w:r>
      <w:r w:rsidR="00810840">
        <w:rPr>
          <w:szCs w:val="22"/>
        </w:rPr>
        <w:t xml:space="preserve"> </w:t>
      </w:r>
      <w:r>
        <w:rPr>
          <w:szCs w:val="22"/>
        </w:rPr>
        <w:t>However, we note that they have much higher statistical weight than the published results, so if they are correct, our planet yields are significantly underestimated.</w:t>
      </w:r>
    </w:p>
    <w:p w:rsidR="000F4B52" w:rsidRDefault="002B31E5" w:rsidP="00075DB2">
      <w:pPr>
        <w:ind w:firstLine="360"/>
        <w:rPr>
          <w:szCs w:val="22"/>
        </w:rPr>
      </w:pPr>
      <w:r w:rsidRPr="002B31E5">
        <w:rPr>
          <w:noProof/>
          <w:szCs w:val="28"/>
        </w:rPr>
        <w:pict>
          <v:group id="Group 11" o:spid="_x0000_s1092" style="position:absolute;left:0;text-align:left;margin-left:-5.45pt;margin-top:12.05pt;width:223.2pt;height:188pt;z-index:251824128;mso-position-vertical-relative:line" coordsize="2834640,23876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">
            <v:shape id="Picture 3" o:spid="_x0000_s1093" type="#_x0000_t75" alt="drm12_layout96m.pdf" style="position:absolute;width:2834640;height:23818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XZ&#10;hcnDAAAA2gAAAA8AAABkcnMvZG93bnJldi54bWxEj1trAjEUhN8L/odwhL7VrD4s7WoUld4QCt5+&#10;wGFz3CxuTtZNupd/bwoFH4eZ+YZZrHpbiZYaXzpWMJ0kIIhzp0suFJxPHy+vIHxA1lg5JgUDeVgt&#10;R08LzLTr+EDtMRQiQthnqMCEUGdS+tyQRT9xNXH0Lq6xGKJsCqkb7CLcVnKWJKm0WHJcMFjT1lB+&#10;Pf5aBX79ZvbvbA9md7Zfm+Hn9jk73ZR6HvfrOYhAfXiE/9vfWkEKf1fiDZDLO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dmFycMAAADaAAAADwAAAAAAAAAAAAAAAACcAgAA&#10;ZHJzL2Rvd25yZXYueG1sUEsFBgAAAAAEAAQA9wAAAIwDAAAAAA==&#10;">
              <v:imagedata r:id="rId45" o:title="drm12_layout96m"/>
              <v:path arrowok="t"/>
            </v:shape>
            <v:shape id="Text Box 10" o:spid="_x0000_s1094" type="#_x0000_t202" style="position:absolute;top:1950720;width:2834640;height:436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cZvGxgAA&#10;ANsAAAAPAAAAZHJzL2Rvd25yZXYueG1sRI9BSwMxEIXvgv8hjOBFbFYtpaxNSykK2kvpthdvw2a6&#10;Wd1MliTbrv++cxC8zfDevPfNYjX6Tp0ppjawgadJAYq4DrblxsDx8P44B5UyssUuMBn4pQSr5e3N&#10;AksbLrync5UbJSGcSjTgcu5LrVPtyGOahJ5YtFOIHrOssdE24kXCfaefi2KmPbYsDQ572jiqf6rB&#10;G9hNv3buYTi9bdfTl/h5HDaz76Yy5v5uXL+CyjTmf/Pf9YcVfKGXX2QAvb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WcZvGxgAAANsAAAAPAAAAAAAAAAAAAAAAAJcCAABkcnMv&#10;ZG93bnJldi54bWxQSwUGAAAAAAQABAD1AAAAigMAAAAA&#10;" stroked="f">
              <v:textbox style="mso-fit-shape-to-text:t" inset="0,0,0,0">
                <w:txbxContent>
                  <w:p w:rsidR="00F4418B" w:rsidRPr="00075DB2" w:rsidRDefault="00F4418B" w:rsidP="000F4B52">
                    <w:pPr>
                      <w:pStyle w:val="Caption"/>
                    </w:pPr>
                    <w:r>
                      <w:t xml:space="preserve">Figure </w:t>
                    </w:r>
                    <w:fldSimple w:instr=" STYLEREF 1 \s ">
                      <w:r>
                        <w:rPr>
                          <w:noProof/>
                        </w:rPr>
                        <w:t>2</w:t>
                      </w:r>
                    </w:fldSimple>
                    <w:r>
                      <w:noBreakHyphen/>
                    </w:r>
                    <w:fldSimple w:instr=" SEQ Figure \* ARABIC \s 1 ">
                      <w:r>
                        <w:rPr>
                          <w:noProof/>
                        </w:rPr>
                        <w:t>19</w:t>
                      </w:r>
                    </w:fldSimple>
                    <w:r>
                      <w:t xml:space="preserve">: The baseline AFTA-WIFRST fields are laid out on top of the Nidiver et al. (TBD) bulge extinction map. </w:t>
                    </w:r>
                  </w:p>
                </w:txbxContent>
              </v:textbox>
            </v:shape>
            <w10:wrap type="topAndBottom"/>
          </v:group>
        </w:pict>
      </w:r>
    </w:p>
    <w:p w:rsidR="00075DB2" w:rsidRDefault="00075DB2" w:rsidP="00075DB2">
      <w:pPr>
        <w:ind w:firstLine="360"/>
        <w:rPr>
          <w:szCs w:val="22"/>
        </w:rPr>
      </w:pPr>
      <w:r>
        <w:rPr>
          <w:szCs w:val="22"/>
        </w:rPr>
        <w:t>Another, somewhat subtler, source of uncertainty in the planet yields that may significantly impact the choice of target fields is the relative frequency of pla</w:t>
      </w:r>
      <w:r>
        <w:rPr>
          <w:szCs w:val="22"/>
        </w:rPr>
        <w:t>n</w:t>
      </w:r>
      <w:r>
        <w:rPr>
          <w:szCs w:val="22"/>
        </w:rPr>
        <w:t>ets in the Galactic bulge versus disk.</w:t>
      </w:r>
      <w:r w:rsidR="00810840">
        <w:rPr>
          <w:szCs w:val="22"/>
        </w:rPr>
        <w:t xml:space="preserve"> </w:t>
      </w:r>
      <w:r>
        <w:rPr>
          <w:szCs w:val="22"/>
        </w:rPr>
        <w:t>The relative co</w:t>
      </w:r>
      <w:r>
        <w:rPr>
          <w:szCs w:val="22"/>
        </w:rPr>
        <w:t>n</w:t>
      </w:r>
      <w:r>
        <w:rPr>
          <w:szCs w:val="22"/>
        </w:rPr>
        <w:t>tribution of the bulge and disk lenses to the event rate varies as a function of Galactic latitude, with bulge lenses expected to dominate as at low |</w:t>
      </w:r>
      <w:r w:rsidRPr="00F96239">
        <w:rPr>
          <w:i/>
          <w:szCs w:val="22"/>
        </w:rPr>
        <w:t>b</w:t>
      </w:r>
      <w:r>
        <w:rPr>
          <w:szCs w:val="22"/>
        </w:rPr>
        <w:t>|.</w:t>
      </w:r>
      <w:r w:rsidR="00FC7C9F">
        <w:rPr>
          <w:rStyle w:val="EndnoteReference"/>
          <w:szCs w:val="22"/>
        </w:rPr>
        <w:endnoteReference w:id="61"/>
      </w:r>
      <w:r w:rsidR="00810840">
        <w:rPr>
          <w:szCs w:val="22"/>
        </w:rPr>
        <w:t xml:space="preserve"> </w:t>
      </w:r>
      <w:r>
        <w:rPr>
          <w:szCs w:val="22"/>
        </w:rPr>
        <w:t>If the G</w:t>
      </w:r>
      <w:r>
        <w:rPr>
          <w:szCs w:val="22"/>
        </w:rPr>
        <w:t>a</w:t>
      </w:r>
      <w:r>
        <w:rPr>
          <w:szCs w:val="22"/>
        </w:rPr>
        <w:t>lactic bulge happens to be devoid of planets, e.g., b</w:t>
      </w:r>
      <w:r>
        <w:rPr>
          <w:szCs w:val="22"/>
        </w:rPr>
        <w:t>e</w:t>
      </w:r>
      <w:r>
        <w:rPr>
          <w:szCs w:val="22"/>
        </w:rPr>
        <w:t>cause of an extreme radiation environment during a starburst-like bulge formation event</w:t>
      </w:r>
      <w:r w:rsidR="00FC7C9F">
        <w:rPr>
          <w:szCs w:val="22"/>
        </w:rPr>
        <w:t>,</w:t>
      </w:r>
      <w:r w:rsidR="00FC7C9F">
        <w:rPr>
          <w:rStyle w:val="EndnoteReference"/>
          <w:szCs w:val="22"/>
        </w:rPr>
        <w:endnoteReference w:id="62"/>
      </w:r>
      <w:r>
        <w:rPr>
          <w:szCs w:val="22"/>
        </w:rPr>
        <w:t xml:space="preserve"> then it would likely be desirable to avoid such low latitude fields.  </w:t>
      </w:r>
    </w:p>
    <w:p w:rsidR="00075DB2" w:rsidRPr="00576AF2" w:rsidRDefault="00075DB2" w:rsidP="00075DB2">
      <w:pPr>
        <w:ind w:firstLine="360"/>
        <w:rPr>
          <w:szCs w:val="22"/>
        </w:rPr>
      </w:pPr>
      <w:r>
        <w:rPr>
          <w:szCs w:val="22"/>
        </w:rPr>
        <w:t>These uncertainties suggest the necessity for se</w:t>
      </w:r>
      <w:r>
        <w:rPr>
          <w:szCs w:val="22"/>
        </w:rPr>
        <w:t>v</w:t>
      </w:r>
      <w:r>
        <w:rPr>
          <w:szCs w:val="22"/>
        </w:rPr>
        <w:t xml:space="preserve">eral avenues of future work to prepare for the </w:t>
      </w:r>
      <w:r w:rsidR="004D6900">
        <w:rPr>
          <w:szCs w:val="22"/>
        </w:rPr>
        <w:t>WFIRST-2.4</w:t>
      </w:r>
      <w:r>
        <w:rPr>
          <w:szCs w:val="22"/>
        </w:rPr>
        <w:t xml:space="preserve"> missions.</w:t>
      </w:r>
      <w:r w:rsidR="00810840">
        <w:rPr>
          <w:szCs w:val="22"/>
        </w:rPr>
        <w:t xml:space="preserve"> </w:t>
      </w:r>
      <w:r>
        <w:rPr>
          <w:szCs w:val="22"/>
        </w:rPr>
        <w:t>First, m</w:t>
      </w:r>
      <w:r w:rsidRPr="00576AF2">
        <w:rPr>
          <w:szCs w:val="22"/>
        </w:rPr>
        <w:t>easurements of the source lum</w:t>
      </w:r>
      <w:r w:rsidRPr="00576AF2">
        <w:rPr>
          <w:szCs w:val="22"/>
        </w:rPr>
        <w:t>i</w:t>
      </w:r>
      <w:r w:rsidRPr="00576AF2">
        <w:rPr>
          <w:szCs w:val="22"/>
        </w:rPr>
        <w:t xml:space="preserve">nosity function to faint magnitudes with </w:t>
      </w:r>
      <w:r w:rsidRPr="00576AF2">
        <w:rPr>
          <w:i/>
          <w:szCs w:val="22"/>
        </w:rPr>
        <w:t>HST</w:t>
      </w:r>
      <w:r w:rsidRPr="00576AF2">
        <w:rPr>
          <w:szCs w:val="22"/>
        </w:rPr>
        <w:t xml:space="preserve"> should be performed in the potential target fields, preferably in the near infrared (1-2 microns).</w:t>
      </w:r>
      <w:r w:rsidR="00810840">
        <w:rPr>
          <w:szCs w:val="22"/>
        </w:rPr>
        <w:t xml:space="preserve"> </w:t>
      </w:r>
      <w:r w:rsidRPr="00576AF2">
        <w:rPr>
          <w:szCs w:val="22"/>
        </w:rPr>
        <w:t xml:space="preserve">It is possible that archival data exist that would be suitable for this purpose. </w:t>
      </w:r>
    </w:p>
    <w:p w:rsidR="00075DB2" w:rsidRDefault="00075DB2" w:rsidP="00075DB2">
      <w:pPr>
        <w:rPr>
          <w:szCs w:val="22"/>
        </w:rPr>
      </w:pPr>
      <w:r>
        <w:rPr>
          <w:szCs w:val="22"/>
        </w:rPr>
        <w:t>Second, a</w:t>
      </w:r>
      <w:r w:rsidRPr="00576AF2">
        <w:rPr>
          <w:szCs w:val="22"/>
        </w:rPr>
        <w:t xml:space="preserve"> near-IR microlensing survey of the potential WFRIST fields should be performed from an ex</w:t>
      </w:r>
      <w:r>
        <w:rPr>
          <w:szCs w:val="22"/>
        </w:rPr>
        <w:t>c</w:t>
      </w:r>
      <w:r w:rsidRPr="00576AF2">
        <w:rPr>
          <w:szCs w:val="22"/>
        </w:rPr>
        <w:t>ellent site, both to measure the microlensing event rate in these fields, and to estimate the relative bulge and disk contributions to the planet detection rates.</w:t>
      </w:r>
      <w:r w:rsidR="00810840">
        <w:rPr>
          <w:szCs w:val="22"/>
        </w:rPr>
        <w:t xml:space="preserve"> </w:t>
      </w:r>
      <w:r w:rsidRPr="00576AF2">
        <w:rPr>
          <w:szCs w:val="22"/>
        </w:rPr>
        <w:t>The latter will also require follow-up observations with AO facilities and/or HST in order to measure or constrain the di</w:t>
      </w:r>
      <w:r w:rsidRPr="00576AF2">
        <w:rPr>
          <w:szCs w:val="22"/>
        </w:rPr>
        <w:t>s</w:t>
      </w:r>
      <w:r w:rsidRPr="00576AF2">
        <w:rPr>
          <w:szCs w:val="22"/>
        </w:rPr>
        <w:t xml:space="preserve">tances to the detected systems. </w:t>
      </w:r>
    </w:p>
    <w:p w:rsidR="00075DB2" w:rsidRDefault="00075DB2" w:rsidP="00075DB2">
      <w:pPr>
        <w:ind w:firstLine="360"/>
        <w:rPr>
          <w:szCs w:val="22"/>
        </w:rPr>
      </w:pPr>
      <w:r>
        <w:rPr>
          <w:szCs w:val="22"/>
        </w:rPr>
        <w:t>Additional work is also needed in order to provide detailed and quantitative estimates of the ability to measure detailed properties of the detected planetary systems, including masses, distances, and orbital p</w:t>
      </w:r>
      <w:r>
        <w:rPr>
          <w:szCs w:val="22"/>
        </w:rPr>
        <w:t>a</w:t>
      </w:r>
      <w:r>
        <w:rPr>
          <w:szCs w:val="22"/>
        </w:rPr>
        <w:t xml:space="preserve">rameters from the </w:t>
      </w:r>
      <w:r w:rsidR="004D6900">
        <w:rPr>
          <w:szCs w:val="22"/>
        </w:rPr>
        <w:t>WFIRST-2.4</w:t>
      </w:r>
      <w:r>
        <w:rPr>
          <w:szCs w:val="22"/>
        </w:rPr>
        <w:t xml:space="preserve"> data alone, and host star temperatures and metallicities from follow-up o</w:t>
      </w:r>
      <w:r>
        <w:rPr>
          <w:szCs w:val="22"/>
        </w:rPr>
        <w:t>b</w:t>
      </w:r>
      <w:r>
        <w:rPr>
          <w:szCs w:val="22"/>
        </w:rPr>
        <w:t>servations with JWST and/or future ELTs</w:t>
      </w:r>
    </w:p>
    <w:p w:rsidR="00AD142C" w:rsidRPr="00075DB2" w:rsidRDefault="00075DB2" w:rsidP="00075DB2">
      <w:pPr>
        <w:ind w:firstLine="360"/>
        <w:rPr>
          <w:szCs w:val="28"/>
        </w:rPr>
      </w:pPr>
      <w:r>
        <w:rPr>
          <w:szCs w:val="22"/>
        </w:rPr>
        <w:t xml:space="preserve">Finally, the yields for planets near the edge of the sensitivity of </w:t>
      </w:r>
      <w:r w:rsidR="004D6900">
        <w:rPr>
          <w:szCs w:val="22"/>
        </w:rPr>
        <w:t>WFIRST-2.4</w:t>
      </w:r>
      <w:r>
        <w:rPr>
          <w:szCs w:val="22"/>
        </w:rPr>
        <w:t xml:space="preserve"> suffer from additional unce</w:t>
      </w:r>
      <w:r>
        <w:rPr>
          <w:szCs w:val="22"/>
        </w:rPr>
        <w:t>r</w:t>
      </w:r>
      <w:r>
        <w:rPr>
          <w:szCs w:val="22"/>
        </w:rPr>
        <w:t xml:space="preserve">tainties beyond those arising the sources discussed above. </w:t>
      </w:r>
      <w:r>
        <w:t>This is due to the relatively strong dependence of number of detections on</w:t>
      </w:r>
      <w:r w:rsidRPr="00B120DF">
        <w:rPr>
          <w:rFonts w:ascii="Symbol" w:hAnsi="Symbol"/>
        </w:rPr>
        <w:t></w:t>
      </w:r>
      <w:r w:rsidRPr="00533912">
        <w:rPr>
          <w:rFonts w:ascii="Symbol" w:hAnsi="Symbol"/>
        </w:rPr>
        <w:t></w:t>
      </w:r>
      <w:r w:rsidRPr="00533912">
        <w:rPr>
          <w:rFonts w:ascii="Symbol" w:hAnsi="Symbol"/>
        </w:rPr>
        <w:t></w:t>
      </w:r>
      <w:r w:rsidRPr="00533912">
        <w:rPr>
          <w:vertAlign w:val="superscript"/>
        </w:rPr>
        <w:t>2</w:t>
      </w:r>
      <w:r w:rsidRPr="00336D02">
        <w:rPr>
          <w:szCs w:val="22"/>
        </w:rPr>
        <w:t xml:space="preserve"> </w:t>
      </w:r>
      <w:r>
        <w:rPr>
          <w:szCs w:val="22"/>
        </w:rPr>
        <w:t>in these regimes, which includes planets with very small or very large separ</w:t>
      </w:r>
      <w:r>
        <w:rPr>
          <w:szCs w:val="22"/>
        </w:rPr>
        <w:t>a</w:t>
      </w:r>
      <w:r>
        <w:rPr>
          <w:szCs w:val="22"/>
        </w:rPr>
        <w:t xml:space="preserve">tions, and very low mass planets. </w:t>
      </w:r>
      <w:r>
        <w:t>As a result of the strong scaling with</w:t>
      </w:r>
      <w:r w:rsidRPr="00B120DF">
        <w:rPr>
          <w:rFonts w:ascii="Symbol" w:hAnsi="Symbol"/>
        </w:rPr>
        <w:t></w:t>
      </w:r>
      <w:r w:rsidRPr="00533912">
        <w:rPr>
          <w:rFonts w:ascii="Symbol" w:hAnsi="Symbol"/>
        </w:rPr>
        <w:t></w:t>
      </w:r>
      <w:r w:rsidRPr="00533912">
        <w:rPr>
          <w:rFonts w:ascii="Symbol" w:hAnsi="Symbol"/>
        </w:rPr>
        <w:t></w:t>
      </w:r>
      <w:r w:rsidRPr="00533912">
        <w:rPr>
          <w:vertAlign w:val="superscript"/>
        </w:rPr>
        <w:t>2</w:t>
      </w:r>
      <w:r>
        <w:t>, small differences in the a</w:t>
      </w:r>
      <w:r>
        <w:t>s</w:t>
      </w:r>
      <w:r>
        <w:t>sumptions and approximations needed to make these predictions result in large changes in the estimates of the number of detected planets. Predictions for the yield of habitable planets suffer from these uncertainties, but are also sensitive to additional assumptions, such as the mass-bolometric luminosity relationship for stars in the bulge and disk, the age and metallicity of the stars in the bulge and disk, and the precise definitions for the mass and semi-major axes boundaries of the habitable zone.</w:t>
      </w:r>
      <w:r w:rsidR="00810840">
        <w:t xml:space="preserve"> </w:t>
      </w:r>
      <w:r>
        <w:t>Therefore, the yields of habitable planets are pa</w:t>
      </w:r>
      <w:r>
        <w:t>r</w:t>
      </w:r>
      <w:r>
        <w:t xml:space="preserve">ticularly uncertain. Substantially more work needs to be done to assess the </w:t>
      </w:r>
      <w:r w:rsidRPr="00D73BEB">
        <w:rPr>
          <w:rFonts w:eastAsia="BILLOB+ArialNarrow-Bold" w:cs="BILLOB+ArialNarrow-Bold"/>
          <w:color w:val="000000"/>
          <w:szCs w:val="28"/>
        </w:rPr>
        <w:t xml:space="preserve">sensitivity of </w:t>
      </w:r>
      <w:r w:rsidR="004D6900">
        <w:rPr>
          <w:rFonts w:eastAsia="BILLOB+ArialNarrow-Bold" w:cs="BILLOB+ArialNarrow-Bold"/>
          <w:color w:val="000000"/>
          <w:szCs w:val="28"/>
        </w:rPr>
        <w:t>WFIRST-2.4</w:t>
      </w:r>
      <w:r w:rsidRPr="00D73BEB">
        <w:rPr>
          <w:rFonts w:eastAsia="BILLOB+ArialNarrow-Bold" w:cs="BILLOB+ArialNarrow-Bold"/>
          <w:color w:val="000000"/>
          <w:szCs w:val="28"/>
        </w:rPr>
        <w:t xml:space="preserve"> to planets near the edge of the sensitivi</w:t>
      </w:r>
      <w:r>
        <w:rPr>
          <w:rFonts w:eastAsia="BILLOB+ArialNarrow-Bold" w:cs="BILLOB+ArialNarrow-Bold"/>
          <w:color w:val="000000"/>
          <w:szCs w:val="28"/>
        </w:rPr>
        <w:t xml:space="preserve">ty, particularly for </w:t>
      </w:r>
      <w:r w:rsidRPr="00D73BEB">
        <w:rPr>
          <w:rFonts w:eastAsia="BILLOB+ArialNarrow-Bold" w:cs="BILLOB+ArialNarrow-Bold"/>
          <w:color w:val="000000"/>
          <w:szCs w:val="28"/>
        </w:rPr>
        <w:t>habitable plan</w:t>
      </w:r>
      <w:r>
        <w:rPr>
          <w:rFonts w:eastAsia="BILLOB+ArialNarrow-Bold" w:cs="BILLOB+ArialNarrow-Bold"/>
          <w:color w:val="000000"/>
          <w:szCs w:val="28"/>
        </w:rPr>
        <w:t>ets.</w:t>
      </w:r>
    </w:p>
    <w:p w:rsidR="00726B3B" w:rsidRDefault="001A4AAA" w:rsidP="004F061E">
      <w:pPr>
        <w:pStyle w:val="Heading3"/>
        <w:numPr>
          <w:numberingChange w:id="191" w:author="Alan Dressler User" w:date="2013-02-24T10:26:00Z" w:original="%1:2:0:.%2:5:0:.%3:2:0:"/>
        </w:numPr>
      </w:pPr>
      <w:bookmarkStart w:id="192" w:name="_Ref223062305"/>
      <w:bookmarkStart w:id="193" w:name="_Toc223171874"/>
      <w:bookmarkStart w:id="194" w:name="_Toc223172017"/>
      <w:r>
        <w:t xml:space="preserve">Characterizing Nearby Worlds with </w:t>
      </w:r>
      <w:r w:rsidR="004D6900">
        <w:t>WFIRST-2.4</w:t>
      </w:r>
      <w:r w:rsidR="009B6174">
        <w:t xml:space="preserve"> with an Optional Coronagraph</w:t>
      </w:r>
      <w:bookmarkEnd w:id="192"/>
      <w:bookmarkEnd w:id="193"/>
      <w:bookmarkEnd w:id="194"/>
    </w:p>
    <w:p w:rsidR="009317F3" w:rsidRDefault="009317F3" w:rsidP="009317F3">
      <w:pPr>
        <w:ind w:firstLine="360"/>
        <w:rPr>
          <w:rFonts w:eastAsia="Times"/>
        </w:rPr>
      </w:pPr>
      <w:r>
        <w:rPr>
          <w:rFonts w:eastAsia="Times"/>
        </w:rPr>
        <w:t>Our understanding of the internal structure, atmo</w:t>
      </w:r>
      <w:r>
        <w:rPr>
          <w:rFonts w:eastAsia="Times"/>
        </w:rPr>
        <w:t>s</w:t>
      </w:r>
      <w:r>
        <w:rPr>
          <w:rFonts w:eastAsia="Times"/>
        </w:rPr>
        <w:t>pheres, and evolution of planets was original developed through models that were tuned to explain the detailed properties of the planets in our own solar system. Our surveys of exoplanetary systems have lead to the real</w:t>
      </w:r>
      <w:r>
        <w:rPr>
          <w:rFonts w:eastAsia="Times"/>
        </w:rPr>
        <w:t>i</w:t>
      </w:r>
      <w:r>
        <w:rPr>
          <w:rFonts w:eastAsia="Times"/>
        </w:rPr>
        <w:t>zation that there exists a diversity of worlds with very different properties and environments than those in our solar system, including gas giants under strong stellar irradiation, gas giants with massive heavy cores, water worlds, and “super-Earths” with masses intermediate to the rocky and the ice giants in our solar system. Su</w:t>
      </w:r>
      <w:r>
        <w:rPr>
          <w:rFonts w:eastAsia="Times"/>
        </w:rPr>
        <w:t>b</w:t>
      </w:r>
      <w:r>
        <w:rPr>
          <w:rFonts w:eastAsia="Times"/>
        </w:rPr>
        <w:t>sequently, these models have had to be expanded and generalized to explain the properties of these new worlds, often including new and uncertain physics.</w:t>
      </w:r>
      <w:r w:rsidR="00810840">
        <w:rPr>
          <w:rFonts w:eastAsia="Times"/>
        </w:rPr>
        <w:t xml:space="preserve"> </w:t>
      </w:r>
      <w:r>
        <w:rPr>
          <w:rFonts w:eastAsia="Times"/>
        </w:rPr>
        <w:t>Our understanding of these new worlds therefore remains primitive.</w:t>
      </w:r>
    </w:p>
    <w:p w:rsidR="009317F3" w:rsidRDefault="009317F3" w:rsidP="009317F3">
      <w:pPr>
        <w:ind w:firstLine="360"/>
        <w:rPr>
          <w:rFonts w:eastAsia="Times"/>
        </w:rPr>
      </w:pPr>
      <w:r>
        <w:rPr>
          <w:rFonts w:eastAsia="Times"/>
        </w:rPr>
        <w:t>The best hope of understanding the physical pro</w:t>
      </w:r>
      <w:r>
        <w:rPr>
          <w:rFonts w:eastAsia="Times"/>
        </w:rPr>
        <w:t>p</w:t>
      </w:r>
      <w:r>
        <w:rPr>
          <w:rFonts w:eastAsia="Times"/>
        </w:rPr>
        <w:t>erties of this diversity of worlds is through comparative planetology: detailed measurements of, and compar</w:t>
      </w:r>
      <w:r>
        <w:rPr>
          <w:rFonts w:eastAsia="Times"/>
        </w:rPr>
        <w:t>i</w:t>
      </w:r>
      <w:r>
        <w:rPr>
          <w:rFonts w:eastAsia="Times"/>
        </w:rPr>
        <w:t>sons between, the properties of individual planets and their atmospheres.</w:t>
      </w:r>
      <w:r w:rsidR="00810840">
        <w:rPr>
          <w:rFonts w:eastAsia="Times"/>
        </w:rPr>
        <w:t xml:space="preserve"> </w:t>
      </w:r>
      <w:r>
        <w:rPr>
          <w:rFonts w:eastAsia="Times"/>
        </w:rPr>
        <w:t xml:space="preserve">These measurements provide the primary empirical constraints on our models.  </w:t>
      </w:r>
    </w:p>
    <w:p w:rsidR="009317F3" w:rsidRDefault="009317F3" w:rsidP="009317F3">
      <w:pPr>
        <w:ind w:firstLine="360"/>
        <w:rPr>
          <w:rFonts w:eastAsia="Times"/>
        </w:rPr>
      </w:pPr>
      <w:r>
        <w:rPr>
          <w:rFonts w:eastAsia="Times"/>
        </w:rPr>
        <w:t>Understanding the structure, atmospheres, and evolution of a diverse set of exoplanets is also an i</w:t>
      </w:r>
      <w:r>
        <w:rPr>
          <w:rFonts w:eastAsia="Times"/>
        </w:rPr>
        <w:t>m</w:t>
      </w:r>
      <w:r>
        <w:rPr>
          <w:rFonts w:eastAsia="Times"/>
        </w:rPr>
        <w:t>portant step in the larger goal of assessing the habit</w:t>
      </w:r>
      <w:r>
        <w:rPr>
          <w:rFonts w:eastAsia="Times"/>
        </w:rPr>
        <w:t>a</w:t>
      </w:r>
      <w:r>
        <w:rPr>
          <w:rFonts w:eastAsia="Times"/>
        </w:rPr>
        <w:t>bility of Earthlike planets discovered in the habitable zones of nearby stars.</w:t>
      </w:r>
      <w:r w:rsidR="00810840">
        <w:rPr>
          <w:rFonts w:eastAsia="Times"/>
        </w:rPr>
        <w:t xml:space="preserve"> </w:t>
      </w:r>
      <w:r>
        <w:rPr>
          <w:rFonts w:eastAsia="Times"/>
        </w:rPr>
        <w:t>It is unlikely that any such pla</w:t>
      </w:r>
      <w:r>
        <w:rPr>
          <w:rFonts w:eastAsia="Times"/>
        </w:rPr>
        <w:t>n</w:t>
      </w:r>
      <w:r>
        <w:rPr>
          <w:rFonts w:eastAsia="Times"/>
        </w:rPr>
        <w:t>ets will have exactly the same size, mass, or atmo</w:t>
      </w:r>
      <w:r>
        <w:rPr>
          <w:rFonts w:eastAsia="Times"/>
        </w:rPr>
        <w:t>s</w:t>
      </w:r>
      <w:r>
        <w:rPr>
          <w:rFonts w:eastAsia="Times"/>
        </w:rPr>
        <w:t>phere as our own Earth.</w:t>
      </w:r>
      <w:r w:rsidR="00810840">
        <w:rPr>
          <w:rFonts w:eastAsia="Times"/>
        </w:rPr>
        <w:t xml:space="preserve"> </w:t>
      </w:r>
      <w:r>
        <w:rPr>
          <w:rFonts w:eastAsia="Times"/>
        </w:rPr>
        <w:t>A large sample of characte</w:t>
      </w:r>
      <w:r>
        <w:rPr>
          <w:rFonts w:eastAsia="Times"/>
        </w:rPr>
        <w:t>r</w:t>
      </w:r>
      <w:r>
        <w:rPr>
          <w:rFonts w:eastAsia="Times"/>
        </w:rPr>
        <w:t>ized systems with a range of properties will be nece</w:t>
      </w:r>
      <w:r>
        <w:rPr>
          <w:rFonts w:eastAsia="Times"/>
        </w:rPr>
        <w:t>s</w:t>
      </w:r>
      <w:r>
        <w:rPr>
          <w:rFonts w:eastAsia="Times"/>
        </w:rPr>
        <w:t>sary to understand which properties dictate habitability and to properly interpret these discoveries.</w:t>
      </w:r>
    </w:p>
    <w:p w:rsidR="009317F3" w:rsidRDefault="009317F3" w:rsidP="009317F3">
      <w:pPr>
        <w:ind w:firstLine="360"/>
        <w:rPr>
          <w:rFonts w:eastAsia="Times"/>
        </w:rPr>
      </w:pPr>
      <w:r>
        <w:rPr>
          <w:rFonts w:eastAsia="Times"/>
        </w:rPr>
        <w:t>Detailed characterization is currently only possible for relatively rare transiting systems. Unfortunately, transiting planets are a relatively biased subset of sy</w:t>
      </w:r>
      <w:r>
        <w:rPr>
          <w:rFonts w:eastAsia="Times"/>
        </w:rPr>
        <w:t>s</w:t>
      </w:r>
      <w:r>
        <w:rPr>
          <w:rFonts w:eastAsia="Times"/>
        </w:rPr>
        <w:t>tems.</w:t>
      </w:r>
      <w:r w:rsidR="00810840">
        <w:rPr>
          <w:rFonts w:eastAsia="Times"/>
        </w:rPr>
        <w:t xml:space="preserve"> </w:t>
      </w:r>
      <w:r>
        <w:rPr>
          <w:rFonts w:eastAsia="Times"/>
        </w:rPr>
        <w:t>Those that are bright enough for significant fo</w:t>
      </w:r>
      <w:r>
        <w:rPr>
          <w:rFonts w:eastAsia="Times"/>
        </w:rPr>
        <w:t>l</w:t>
      </w:r>
      <w:r>
        <w:rPr>
          <w:rFonts w:eastAsia="Times"/>
        </w:rPr>
        <w:t>low-up tend to be discovered from the ground.</w:t>
      </w:r>
      <w:r w:rsidR="00810840">
        <w:rPr>
          <w:rFonts w:eastAsia="Times"/>
        </w:rPr>
        <w:t xml:space="preserve"> </w:t>
      </w:r>
      <w:r>
        <w:rPr>
          <w:rFonts w:eastAsia="Times"/>
        </w:rPr>
        <w:t>Ground-based transit discoveries tend to be a biased subset of systems, mostly including giant planets at short orbital periods that are subject to strong stellar irradiation.</w:t>
      </w:r>
      <w:r w:rsidR="00810840">
        <w:rPr>
          <w:rFonts w:eastAsia="Times"/>
        </w:rPr>
        <w:t xml:space="preserve"> </w:t>
      </w:r>
      <w:r>
        <w:rPr>
          <w:rFonts w:eastAsia="Times"/>
        </w:rPr>
        <w:t>Of course, Kepler has detected many smaller and longer period transiting planets, but these systems are far too faint for detailed characterization of the planets.</w:t>
      </w:r>
      <w:r w:rsidR="00810840">
        <w:rPr>
          <w:rFonts w:eastAsia="Times"/>
        </w:rPr>
        <w:t xml:space="preserve"> </w:t>
      </w:r>
      <w:r>
        <w:rPr>
          <w:rFonts w:eastAsia="Times"/>
        </w:rPr>
        <w:t>Fu</w:t>
      </w:r>
      <w:r>
        <w:rPr>
          <w:rFonts w:eastAsia="Times"/>
        </w:rPr>
        <w:t>r</w:t>
      </w:r>
      <w:r>
        <w:rPr>
          <w:rFonts w:eastAsia="Times"/>
        </w:rPr>
        <w:t>thermore, atmospheric studies of transiting planets are only sensitive to very specific planet geometries and/or atmospheric pressures, therefore providing an inco</w:t>
      </w:r>
      <w:r>
        <w:rPr>
          <w:rFonts w:eastAsia="Times"/>
        </w:rPr>
        <w:t>m</w:t>
      </w:r>
      <w:r>
        <w:rPr>
          <w:rFonts w:eastAsia="Times"/>
        </w:rPr>
        <w:t>plete view of the physical processes at work in the a</w:t>
      </w:r>
      <w:r>
        <w:rPr>
          <w:rFonts w:eastAsia="Times"/>
        </w:rPr>
        <w:t>t</w:t>
      </w:r>
      <w:r>
        <w:rPr>
          <w:rFonts w:eastAsia="Times"/>
        </w:rPr>
        <w:t>mospheres of these systems.</w:t>
      </w:r>
    </w:p>
    <w:p w:rsidR="009317F3" w:rsidRDefault="009317F3" w:rsidP="009317F3">
      <w:pPr>
        <w:ind w:firstLine="360"/>
        <w:rPr>
          <w:rFonts w:eastAsia="Times"/>
        </w:rPr>
      </w:pPr>
      <w:r>
        <w:rPr>
          <w:rFonts w:eastAsia="Times"/>
        </w:rPr>
        <w:t>Direct imaging surveys of planets orbiting nearby stellar systems offer a complementary and critical a</w:t>
      </w:r>
      <w:r>
        <w:rPr>
          <w:rFonts w:eastAsia="Times"/>
        </w:rPr>
        <w:t>p</w:t>
      </w:r>
      <w:r>
        <w:rPr>
          <w:rFonts w:eastAsia="Times"/>
        </w:rPr>
        <w:t>proach to studying the detailed properties of exopla</w:t>
      </w:r>
      <w:r>
        <w:rPr>
          <w:rFonts w:eastAsia="Times"/>
        </w:rPr>
        <w:t>n</w:t>
      </w:r>
      <w:r>
        <w:rPr>
          <w:rFonts w:eastAsia="Times"/>
        </w:rPr>
        <w:t>ets.</w:t>
      </w:r>
      <w:r w:rsidR="00810840">
        <w:rPr>
          <w:rFonts w:eastAsia="Times"/>
        </w:rPr>
        <w:t xml:space="preserve"> </w:t>
      </w:r>
      <w:r>
        <w:rPr>
          <w:rFonts w:eastAsia="Times"/>
        </w:rPr>
        <w:t>First, planets detected by direct imaging tend to be at longer orbital periods than those found by transits.</w:t>
      </w:r>
      <w:r w:rsidR="00810840">
        <w:rPr>
          <w:rFonts w:eastAsia="Times"/>
        </w:rPr>
        <w:t xml:space="preserve"> </w:t>
      </w:r>
      <w:r>
        <w:rPr>
          <w:rFonts w:eastAsia="Times"/>
        </w:rPr>
        <w:t>Second, spectra of directly detected planets provide complementary and powerful diagnostic information about the structure and composition of the atmo</w:t>
      </w:r>
      <w:r>
        <w:rPr>
          <w:rFonts w:eastAsia="Times"/>
        </w:rPr>
        <w:t>s</w:t>
      </w:r>
      <w:r>
        <w:rPr>
          <w:rFonts w:eastAsia="Times"/>
        </w:rPr>
        <w:t>pheres.</w:t>
      </w:r>
      <w:r w:rsidR="00810840">
        <w:rPr>
          <w:rFonts w:eastAsia="Times"/>
        </w:rPr>
        <w:t xml:space="preserve"> </w:t>
      </w:r>
      <w:r>
        <w:rPr>
          <w:rFonts w:eastAsia="Times"/>
        </w:rPr>
        <w:t>Finally, these planets are found around the closest stars, which tend to be the best characterized.</w:t>
      </w:r>
      <w:r w:rsidR="00374826">
        <w:rPr>
          <w:rFonts w:eastAsia="Times"/>
        </w:rPr>
        <w:t xml:space="preserve"> </w:t>
      </w:r>
      <w:r>
        <w:rPr>
          <w:rFonts w:eastAsia="Times"/>
        </w:rPr>
        <w:t xml:space="preserve">While ground-based direct imaging surveys have made enormous strides in recent years, with new, much more capable surveys coming on line soon, such surveys are also ultimately limited in the kinds of planets they can study.  </w:t>
      </w:r>
    </w:p>
    <w:p w:rsidR="009317F3" w:rsidRDefault="009317F3" w:rsidP="009317F3">
      <w:pPr>
        <w:ind w:firstLine="360"/>
        <w:rPr>
          <w:rFonts w:eastAsia="Times"/>
        </w:rPr>
      </w:pPr>
      <w:r>
        <w:rPr>
          <w:rFonts w:eastAsia="Times"/>
        </w:rPr>
        <w:t>Establishing a broad and diverse sample of chara</w:t>
      </w:r>
      <w:r>
        <w:rPr>
          <w:rFonts w:eastAsia="Times"/>
        </w:rPr>
        <w:t>c</w:t>
      </w:r>
      <w:r>
        <w:rPr>
          <w:rFonts w:eastAsia="Times"/>
        </w:rPr>
        <w:t xml:space="preserve">terized systems requires a high-contrast, coronagraphic space-based survey of the nearest stars. </w:t>
      </w:r>
      <w:r>
        <w:t xml:space="preserve">The </w:t>
      </w:r>
      <w:r w:rsidR="004D6900">
        <w:t>WFIRST-2.4</w:t>
      </w:r>
      <w:r>
        <w:t xml:space="preserve"> mission provides a unique opportunity to do so, dramatically advancing our knowledge of exoplanets. The large aperture, high wavefront quality, expected stability, and available on-axis image make the tel</w:t>
      </w:r>
      <w:r>
        <w:t>e</w:t>
      </w:r>
      <w:r>
        <w:t>scope an excellent platform for direct imaging of exo planetary systems and debris disks.</w:t>
      </w:r>
    </w:p>
    <w:p w:rsidR="009317F3" w:rsidRDefault="009317F3" w:rsidP="009317F3">
      <w:pPr>
        <w:ind w:firstLine="360"/>
        <w:rPr>
          <w:rFonts w:eastAsia="Times"/>
        </w:rPr>
      </w:pPr>
      <w:r>
        <w:rPr>
          <w:rFonts w:eastAsia="Times"/>
        </w:rPr>
        <w:t xml:space="preserve">This survey will discover and characterize </w:t>
      </w:r>
      <w:r>
        <w:t>dozens of exoplanets from small ice giants to large Jupiter size planets around the nearest few hundred bright stars. Spectra will be obtained from more than a dozen of the currently known radial velocity planets, a number likely to grow as new RV planets are discovered.</w:t>
      </w:r>
      <w:r w:rsidR="00810840">
        <w:t xml:space="preserve"> </w:t>
      </w:r>
      <w:r>
        <w:t>Combined with demographics from Kepler and Microlensing, a</w:t>
      </w:r>
      <w:r>
        <w:t>s</w:t>
      </w:r>
      <w:r>
        <w:t xml:space="preserve">trometric information from RV and Gaia, and size from a small number of transits, </w:t>
      </w:r>
      <w:r w:rsidR="004D6900">
        <w:t>WFIRST-2.4</w:t>
      </w:r>
      <w:r>
        <w:t xml:space="preserve"> with a coro</w:t>
      </w:r>
      <w:r>
        <w:t>n</w:t>
      </w:r>
      <w:r>
        <w:t>agraph will provide the most comprehensive compar</w:t>
      </w:r>
      <w:r>
        <w:t>a</w:t>
      </w:r>
      <w:r>
        <w:t>tive planetology yet obtained for planets outside the s</w:t>
      </w:r>
      <w:r>
        <w:t>o</w:t>
      </w:r>
      <w:r>
        <w:t>lar system. This new information will not only revolutio</w:t>
      </w:r>
      <w:r>
        <w:t>n</w:t>
      </w:r>
      <w:r>
        <w:t xml:space="preserve">ize exoplanet science, but it will </w:t>
      </w:r>
      <w:r>
        <w:rPr>
          <w:rFonts w:eastAsia="Times"/>
        </w:rPr>
        <w:t>also serve as an e</w:t>
      </w:r>
      <w:r>
        <w:rPr>
          <w:rFonts w:eastAsia="Times"/>
        </w:rPr>
        <w:t>s</w:t>
      </w:r>
      <w:r>
        <w:rPr>
          <w:rFonts w:eastAsia="Times"/>
        </w:rPr>
        <w:t>sential first practical demonstration of the technology needed for a mission that will achieve the ultimately goal of directly detecting a “pale blue dot” around a nearby star and searching for signatures of life on that planet.</w:t>
      </w:r>
      <w:r w:rsidR="00810840">
        <w:t xml:space="preserve"> </w:t>
      </w:r>
      <w:r w:rsidRPr="000D785D">
        <w:rPr>
          <w:rFonts w:cs="Helvetica"/>
          <w:b/>
        </w:rPr>
        <w:t>All attendees of the January 2013 Exoplanet Program Analysis Group meeting, a significant fra</w:t>
      </w:r>
      <w:r w:rsidRPr="000D785D">
        <w:rPr>
          <w:rFonts w:cs="Helvetica"/>
          <w:b/>
        </w:rPr>
        <w:t>c</w:t>
      </w:r>
      <w:r w:rsidRPr="000D785D">
        <w:rPr>
          <w:rFonts w:cs="Helvetica"/>
          <w:b/>
        </w:rPr>
        <w:t>tion of the US space exoplanet community, unan</w:t>
      </w:r>
      <w:r w:rsidRPr="000D785D">
        <w:rPr>
          <w:rFonts w:cs="Helvetica"/>
          <w:b/>
        </w:rPr>
        <w:t>i</w:t>
      </w:r>
      <w:r w:rsidRPr="000D785D">
        <w:rPr>
          <w:rFonts w:cs="Helvetica"/>
          <w:b/>
        </w:rPr>
        <w:t xml:space="preserve">mously agreed that a coronagraphic imager and spectrograph on </w:t>
      </w:r>
      <w:r w:rsidR="004D6900">
        <w:rPr>
          <w:rFonts w:cs="Helvetica"/>
          <w:b/>
        </w:rPr>
        <w:t>WFIRST-2.4</w:t>
      </w:r>
      <w:r w:rsidRPr="000D785D">
        <w:rPr>
          <w:rFonts w:cs="Helvetica"/>
          <w:b/>
        </w:rPr>
        <w:t xml:space="preserve"> for high-contrast i</w:t>
      </w:r>
      <w:r w:rsidRPr="000D785D">
        <w:rPr>
          <w:rFonts w:cs="Helvetica"/>
          <w:b/>
        </w:rPr>
        <w:t>m</w:t>
      </w:r>
      <w:r w:rsidRPr="000D785D">
        <w:rPr>
          <w:rFonts w:cs="Helvetica"/>
          <w:b/>
        </w:rPr>
        <w:t>aging is the number one priority for the coming decade.</w:t>
      </w:r>
    </w:p>
    <w:p w:rsidR="009317F3" w:rsidRPr="00D44519" w:rsidRDefault="009317F3" w:rsidP="00D44519">
      <w:pPr>
        <w:ind w:firstLine="360"/>
      </w:pPr>
      <w:r>
        <w:t>In the remainder of this section we describe the p</w:t>
      </w:r>
      <w:r>
        <w:t>o</w:t>
      </w:r>
      <w:r>
        <w:t>tential performance of such a coronagraph and the sc</w:t>
      </w:r>
      <w:r>
        <w:t>i</w:t>
      </w:r>
      <w:r>
        <w:t>ence that can be expected.</w:t>
      </w:r>
      <w:r w:rsidR="00810840">
        <w:t xml:space="preserve"> </w:t>
      </w:r>
      <w:r>
        <w:t>The key direct imaging ta</w:t>
      </w:r>
      <w:r>
        <w:t>r</w:t>
      </w:r>
      <w:r>
        <w:t>gets fall in two categories: planets (both rocky and g</w:t>
      </w:r>
      <w:r>
        <w:t>i</w:t>
      </w:r>
      <w:r>
        <w:t>ant), and disks (zodical disk and Kuiper belt analogs).</w:t>
      </w:r>
      <w:r w:rsidR="00810840">
        <w:t xml:space="preserve"> </w:t>
      </w:r>
      <w:r>
        <w:t>We will show that even with conservative assumptions on coronagraph performance, the advances in our knowledge of exoplanets and disks and the increase in our understanding of high-contrast imaging would be great.</w:t>
      </w:r>
      <w:r w:rsidR="00810840">
        <w:t xml:space="preserve"> </w:t>
      </w:r>
      <w:r>
        <w:t>Should more advanced designs prove feasible, then the scientific accomplishments would be profound, including, potentially, the first images of rocky planets approaching Earth-size.</w:t>
      </w:r>
    </w:p>
    <w:p w:rsidR="009317F3" w:rsidRDefault="009317F3" w:rsidP="00D44519">
      <w:pPr>
        <w:pStyle w:val="Heading4"/>
        <w:numPr>
          <w:numberingChange w:id="195" w:author="Alan Dressler User" w:date="2013-02-24T10:26:00Z" w:original="%1:2:0:.%2:5:0:.%3:2:0:.%4:1:0:"/>
        </w:numPr>
      </w:pPr>
      <w:r>
        <w:t>Coronagraphy for High-Contrast</w:t>
      </w:r>
    </w:p>
    <w:p w:rsidR="00D44519" w:rsidRDefault="009317F3" w:rsidP="00D44519">
      <w:pPr>
        <w:ind w:firstLine="360"/>
      </w:pPr>
      <w:r>
        <w:t>Exoplanets are typically billions of times fainter than their parent stars.</w:t>
      </w:r>
      <w:r w:rsidR="00810840">
        <w:t xml:space="preserve"> </w:t>
      </w:r>
      <w:r>
        <w:t xml:space="preserve">Imaging them thus requires a system to create </w:t>
      </w:r>
      <w:r w:rsidRPr="00E13C62">
        <w:rPr>
          <w:i/>
        </w:rPr>
        <w:t>high contrast</w:t>
      </w:r>
      <w:r>
        <w:t>.</w:t>
      </w:r>
      <w:r w:rsidR="00810840">
        <w:t xml:space="preserve"> </w:t>
      </w:r>
      <w:r>
        <w:t>A coronagraph is such a set of optical elements that modifies the point spread function of the telescope to create a region around the stellar image where a dim companion can be extracted.</w:t>
      </w:r>
      <w:r w:rsidR="00810840">
        <w:t xml:space="preserve"> </w:t>
      </w:r>
      <w:r>
        <w:t>Due to optical errors in any system, all coronagraphs must be designed together with wavefront control via one or more deformable mirrors (DMs).</w:t>
      </w:r>
      <w:r w:rsidR="00810840">
        <w:t xml:space="preserve"> </w:t>
      </w:r>
      <w:r>
        <w:t>The combined coronagraph and wavefront control system is characte</w:t>
      </w:r>
      <w:r>
        <w:t>r</w:t>
      </w:r>
      <w:r>
        <w:t>ized by the contrast, inner working angle, and stability achieved.</w:t>
      </w:r>
      <w:r w:rsidR="00810840">
        <w:t xml:space="preserve"> </w:t>
      </w:r>
      <w:r w:rsidRPr="00E13C62">
        <w:rPr>
          <w:b/>
          <w:i/>
        </w:rPr>
        <w:t>Contrast</w:t>
      </w:r>
      <w:r>
        <w:t xml:space="preserve"> is the degree to which it can su</w:t>
      </w:r>
      <w:r>
        <w:t>p</w:t>
      </w:r>
      <w:r>
        <w:t>press scattered and diffracted starlight in order to reveal a faint companion.</w:t>
      </w:r>
      <w:r w:rsidR="00810840">
        <w:t xml:space="preserve"> </w:t>
      </w:r>
      <w:r w:rsidRPr="00E13C62">
        <w:rPr>
          <w:b/>
          <w:i/>
        </w:rPr>
        <w:t>Inner Working Angle</w:t>
      </w:r>
      <w:r>
        <w:t xml:space="preserve"> (IWA) is the smallest angle on the sky at which it can reach its d</w:t>
      </w:r>
      <w:r>
        <w:t>e</w:t>
      </w:r>
      <w:r>
        <w:t>signed contrast. This angle is typically only a few times larger than the theoretical diffraction limit of a tel</w:t>
      </w:r>
      <w:r>
        <w:t>e</w:t>
      </w:r>
      <w:r>
        <w:t xml:space="preserve">scope. The resulting residual stellar halo must also be </w:t>
      </w:r>
      <w:r w:rsidRPr="00E13C62">
        <w:rPr>
          <w:b/>
          <w:i/>
        </w:rPr>
        <w:t>stable</w:t>
      </w:r>
      <w:r>
        <w:t xml:space="preserve"> over the time scale of an observation, so that the halo can be subtracted to reveal an exoplanet or disk.</w:t>
      </w:r>
      <w:r w:rsidR="00810840">
        <w:t xml:space="preserve"> </w:t>
      </w:r>
      <w:r>
        <w:t>In principal, with a well characterized and stable PSF, various subtraction methods that have been developed and used on both ground and space images can be employed to average the background photon noise and extract faint planets that are below the raw contrast level.</w:t>
      </w:r>
      <w:r w:rsidR="00810840">
        <w:t xml:space="preserve"> </w:t>
      </w:r>
      <w:r>
        <w:t>The limit of an observable planet is then dete</w:t>
      </w:r>
      <w:r>
        <w:t>r</w:t>
      </w:r>
      <w:r>
        <w:t>mined only by the photon noise and the available int</w:t>
      </w:r>
      <w:r>
        <w:t>e</w:t>
      </w:r>
      <w:r>
        <w:t>gration time.</w:t>
      </w:r>
      <w:r w:rsidR="00810840">
        <w:t xml:space="preserve"> </w:t>
      </w:r>
      <w:r>
        <w:t>In practice, there is a systematic limit to the contrast of a recoverable planet given by the stabi</w:t>
      </w:r>
      <w:r>
        <w:t>l</w:t>
      </w:r>
      <w:r>
        <w:t>ity of the telescope (how rapidly the background speckle pattern changes) and the structure of the ex</w:t>
      </w:r>
      <w:r>
        <w:t>o</w:t>
      </w:r>
      <w:r>
        <w:t>zodiacal light (a confusion limit set by clumping in a disk).</w:t>
      </w:r>
    </w:p>
    <w:p w:rsidR="00D44519" w:rsidRDefault="009317F3" w:rsidP="00D44519">
      <w:pPr>
        <w:ind w:firstLine="360"/>
      </w:pPr>
      <w:r>
        <w:t>Much of the current research in coronagraphy and wavefront control is directed at extending the limits of contrast, IWA, and stability.</w:t>
      </w:r>
      <w:r w:rsidR="00810840">
        <w:t xml:space="preserve"> </w:t>
      </w:r>
      <w:r>
        <w:t xml:space="preserve">Predicting the capability of the coronagraph instrument on a future </w:t>
      </w:r>
      <w:r w:rsidR="002D1AC7">
        <w:t>WFIRST-2.4</w:t>
      </w:r>
      <w:r>
        <w:t xml:space="preserve"> observatory will also be partially determined by the o</w:t>
      </w:r>
      <w:r>
        <w:t>r</w:t>
      </w:r>
      <w:r>
        <w:t>bital environment and resulting stability of the tel</w:t>
      </w:r>
      <w:r>
        <w:t>e</w:t>
      </w:r>
      <w:r>
        <w:t>scope. Nevertheless, the recent history of planet ima</w:t>
      </w:r>
      <w:r>
        <w:t>g</w:t>
      </w:r>
      <w:r>
        <w:t>ing shows that recovering planets with up to factors of 10 fainter contrast than the background is regularly a</w:t>
      </w:r>
      <w:r>
        <w:t>c</w:t>
      </w:r>
      <w:r>
        <w:t>complished, both on large ground telescopes and from the Hubble Space Telescope.</w:t>
      </w:r>
      <w:r w:rsidR="00810840">
        <w:t xml:space="preserve"> </w:t>
      </w:r>
      <w:commentRangeStart w:id="196"/>
      <w:r>
        <w:t>(</w:t>
      </w:r>
      <w:r w:rsidRPr="003F32CF">
        <w:rPr>
          <w:i/>
        </w:rPr>
        <w:t>Examples</w:t>
      </w:r>
      <w:r>
        <w:t>?)</w:t>
      </w:r>
      <w:r w:rsidR="00810840">
        <w:t xml:space="preserve"> </w:t>
      </w:r>
      <w:commentRangeEnd w:id="196"/>
      <w:r w:rsidR="00810840">
        <w:rPr>
          <w:rStyle w:val="CommentReference"/>
        </w:rPr>
        <w:commentReference w:id="196"/>
      </w:r>
      <w:r>
        <w:t>In some cases, factors of 100 have been approached.</w:t>
      </w:r>
      <w:r w:rsidR="00810840">
        <w:t xml:space="preserve"> </w:t>
      </w:r>
      <w:r>
        <w:t xml:space="preserve">It has thus become common to describe the performance of a coronagraph by its </w:t>
      </w:r>
      <w:r w:rsidRPr="00C9448B">
        <w:rPr>
          <w:i/>
        </w:rPr>
        <w:t>raw contrast</w:t>
      </w:r>
      <w:r>
        <w:t>, the level of the bac</w:t>
      </w:r>
      <w:r>
        <w:t>k</w:t>
      </w:r>
      <w:r>
        <w:t xml:space="preserve">ground stellar halo after wavefront control, and its </w:t>
      </w:r>
      <w:r>
        <w:rPr>
          <w:i/>
        </w:rPr>
        <w:t>post-processing</w:t>
      </w:r>
      <w:r w:rsidRPr="00C9448B">
        <w:rPr>
          <w:i/>
        </w:rPr>
        <w:t xml:space="preserve"> contrast</w:t>
      </w:r>
      <w:r>
        <w:t>, the limiting magnitude of a reco</w:t>
      </w:r>
      <w:r>
        <w:t>v</w:t>
      </w:r>
      <w:r>
        <w:t>erable planet relative to the star using data processing techniques.</w:t>
      </w:r>
    </w:p>
    <w:p w:rsidR="009317F3" w:rsidRDefault="00D44519" w:rsidP="00D44519">
      <w:pPr>
        <w:ind w:firstLine="360"/>
      </w:pPr>
      <w:r>
        <w:t xml:space="preserve">In Section </w:t>
      </w:r>
      <w:r w:rsidR="002B31E5">
        <w:fldChar w:fldCharType="begin"/>
      </w:r>
      <w:r>
        <w:instrText xml:space="preserve"> REF _Ref222892189 \r \h </w:instrText>
      </w:r>
      <w:r w:rsidR="002B31E5">
        <w:fldChar w:fldCharType="separate"/>
      </w:r>
      <w:r w:rsidR="008D4137">
        <w:t>3.4</w:t>
      </w:r>
      <w:r w:rsidR="002B31E5">
        <w:fldChar w:fldCharType="end"/>
      </w:r>
      <w:r w:rsidR="009317F3">
        <w:t xml:space="preserve"> of this report we describe several potential coronagraph architectures, all employing wavefront control with one or two deformable mirrors (DMs).</w:t>
      </w:r>
      <w:r w:rsidR="00810840">
        <w:t xml:space="preserve"> </w:t>
      </w:r>
      <w:r w:rsidR="009317F3">
        <w:t>These differ in the details of the implementation and range from conservative assumptions about the level of contrast and IWA achievable to aggressive a</w:t>
      </w:r>
      <w:r w:rsidR="009317F3">
        <w:t>p</w:t>
      </w:r>
      <w:r w:rsidR="009317F3">
        <w:t>proaches at small IWA and very high contrast.</w:t>
      </w:r>
      <w:r w:rsidR="00810840">
        <w:t xml:space="preserve"> </w:t>
      </w:r>
      <w:r w:rsidR="009317F3">
        <w:t>For our baseline coronagraph design, we assume a conserv</w:t>
      </w:r>
      <w:r w:rsidR="009317F3">
        <w:t>a</w:t>
      </w:r>
      <w:r w:rsidR="009317F3">
        <w:t>tive raw contrast of 10</w:t>
      </w:r>
      <w:r w:rsidR="009317F3" w:rsidRPr="00E630D9">
        <w:rPr>
          <w:vertAlign w:val="superscript"/>
        </w:rPr>
        <w:t>-8</w:t>
      </w:r>
      <w:r w:rsidR="009317F3">
        <w:t xml:space="preserve"> with an IWA of 0.20 arcsec.</w:t>
      </w:r>
      <w:r w:rsidR="00374826">
        <w:t xml:space="preserve"> </w:t>
      </w:r>
      <w:r w:rsidR="009317F3">
        <w:t>We also assume that the telescope stability will allow r</w:t>
      </w:r>
      <w:r w:rsidR="009317F3">
        <w:t>e</w:t>
      </w:r>
      <w:r w:rsidR="009317F3">
        <w:t>covery of an exoplanet up to a factor of 10 fainter (10</w:t>
      </w:r>
      <w:r w:rsidR="009317F3" w:rsidRPr="00E630D9">
        <w:rPr>
          <w:vertAlign w:val="superscript"/>
        </w:rPr>
        <w:t>-9</w:t>
      </w:r>
      <w:r w:rsidR="009317F3">
        <w:t xml:space="preserve"> contrast) than the raw level.</w:t>
      </w:r>
      <w:r w:rsidR="00810840">
        <w:t xml:space="preserve"> </w:t>
      </w:r>
      <w:r w:rsidR="009317F3">
        <w:t>These are reasonable a</w:t>
      </w:r>
      <w:r w:rsidR="009317F3">
        <w:t>s</w:t>
      </w:r>
      <w:r w:rsidR="009317F3">
        <w:t>sumptions and arise from currently ver</w:t>
      </w:r>
      <w:r w:rsidR="00072B90">
        <w:t>ifiable designs.</w:t>
      </w:r>
      <w:r w:rsidR="00810840">
        <w:t xml:space="preserve"> </w:t>
      </w:r>
      <w:r w:rsidR="00072B90">
        <w:t>In Section TBD</w:t>
      </w:r>
      <w:r w:rsidR="009317F3">
        <w:t xml:space="preserve"> we discuss the significant increase in sc</w:t>
      </w:r>
      <w:r w:rsidR="009317F3">
        <w:t>i</w:t>
      </w:r>
      <w:r w:rsidR="009317F3">
        <w:t>ence if technology developments show that a more a</w:t>
      </w:r>
      <w:r w:rsidR="009317F3">
        <w:t>g</w:t>
      </w:r>
      <w:r w:rsidR="009317F3">
        <w:t>gressive coronagraph, reaching below 0.10 arcsec with contrasts down to 10</w:t>
      </w:r>
      <w:r w:rsidR="009317F3" w:rsidRPr="00E630D9">
        <w:rPr>
          <w:vertAlign w:val="superscript"/>
        </w:rPr>
        <w:t>-10</w:t>
      </w:r>
      <w:r w:rsidR="009317F3">
        <w:t xml:space="preserve">, is possible.  </w:t>
      </w:r>
    </w:p>
    <w:p w:rsidR="00B10BDD" w:rsidRDefault="009317F3" w:rsidP="00B10BDD">
      <w:pPr>
        <w:pStyle w:val="Heading4"/>
        <w:numPr>
          <w:numberingChange w:id="197" w:author="Alan Dressler User" w:date="2013-02-24T10:26:00Z" w:original="%1:2:0:.%2:5:0:.%3:2:0:.%4:2:0:"/>
        </w:numPr>
      </w:pPr>
      <w:r>
        <w:t>Exoplanet Discovery and Characteriza</w:t>
      </w:r>
      <w:r w:rsidR="00B10BDD">
        <w:t>tion</w:t>
      </w:r>
    </w:p>
    <w:p w:rsidR="009317F3" w:rsidRDefault="009317F3" w:rsidP="00B10BDD">
      <w:pPr>
        <w:ind w:firstLine="360"/>
      </w:pPr>
      <w:r w:rsidRPr="00B10BDD">
        <w:t>Only a very small number of exoplanets have been imaged to date from the ground.</w:t>
      </w:r>
      <w:r w:rsidR="00810840">
        <w:t xml:space="preserve"> </w:t>
      </w:r>
      <w:r w:rsidRPr="00B10BDD">
        <w:t>We have obtained spectra on an even smaller number.</w:t>
      </w:r>
      <w:r w:rsidR="00810840">
        <w:t xml:space="preserve"> </w:t>
      </w:r>
      <w:r w:rsidRPr="00B10BDD">
        <w:t>All of them are at great distances from their parent star and are very large.</w:t>
      </w:r>
      <w:r w:rsidR="00810840">
        <w:t xml:space="preserve"> </w:t>
      </w:r>
      <w:r w:rsidRPr="00B10BDD">
        <w:t>There is significant scientific value in discovering and characterizing Jovian size and smaller planets in the 3 to 10 AU range.</w:t>
      </w:r>
      <w:r w:rsidR="00810840">
        <w:t xml:space="preserve"> </w:t>
      </w:r>
      <w:r w:rsidRPr="00B10BDD">
        <w:t xml:space="preserve">The coronagraph on </w:t>
      </w:r>
      <w:r w:rsidR="002D1AC7">
        <w:t>WFIRST-2.4</w:t>
      </w:r>
      <w:r w:rsidRPr="00B10BDD">
        <w:t xml:space="preserve"> will detect at least a dozen new planets in this range and characterize over a dozen </w:t>
      </w:r>
      <w:r w:rsidR="003F792C" w:rsidRPr="00B10BDD">
        <w:t>of the known RV pla</w:t>
      </w:r>
      <w:r w:rsidR="003F792C" w:rsidRPr="00B10BDD">
        <w:t>n</w:t>
      </w:r>
      <w:r w:rsidR="003F792C" w:rsidRPr="00B10BDD">
        <w:t xml:space="preserve">ets. </w:t>
      </w:r>
      <w:r w:rsidR="002B31E5" w:rsidRPr="00B10BDD">
        <w:fldChar w:fldCharType="begin"/>
      </w:r>
      <w:r w:rsidR="00CA35FB" w:rsidRPr="00B10BDD">
        <w:instrText xml:space="preserve"> REF _Ref222897259 \h </w:instrText>
      </w:r>
      <w:r w:rsidR="002B31E5" w:rsidRPr="00B10BDD">
        <w:fldChar w:fldCharType="separate"/>
      </w:r>
      <w:r w:rsidR="008D4137">
        <w:t xml:space="preserve">Figure </w:t>
      </w:r>
      <w:r w:rsidR="008D4137">
        <w:rPr>
          <w:noProof/>
        </w:rPr>
        <w:t>2</w:t>
      </w:r>
      <w:r w:rsidR="008D4137">
        <w:noBreakHyphen/>
      </w:r>
      <w:r w:rsidR="008D4137">
        <w:rPr>
          <w:noProof/>
        </w:rPr>
        <w:t>20</w:t>
      </w:r>
      <w:r w:rsidR="002B31E5" w:rsidRPr="00B10BDD">
        <w:fldChar w:fldCharType="end"/>
      </w:r>
      <w:r w:rsidR="00CA35FB" w:rsidRPr="00B10BDD">
        <w:t xml:space="preserve"> </w:t>
      </w:r>
      <w:r w:rsidRPr="00B10BDD">
        <w:t>is a scatter plot showing planets of all types dis</w:t>
      </w:r>
      <w:r w:rsidR="00D44519" w:rsidRPr="00B10BDD">
        <w:t>tributed around the brightest TBD</w:t>
      </w:r>
      <w:r w:rsidRPr="00B10BDD">
        <w:t xml:space="preserve"> stars within 30 pc along with the contrast and inner working angle limits of increasingly aggressive coronagraphs.</w:t>
      </w:r>
      <w:r w:rsidR="00810840">
        <w:t xml:space="preserve"> </w:t>
      </w:r>
      <w:r w:rsidRPr="00B10BDD">
        <w:t>Planets are distributed consistent with the mass and semi-major axis distributions found from radial velocity surveys (Howard et al. and Cumming et al.) extrapolated to larger SMA and lower mass.</w:t>
      </w:r>
      <w:r w:rsidR="00810840">
        <w:t xml:space="preserve"> </w:t>
      </w:r>
      <w:r w:rsidRPr="00B10BDD">
        <w:t>There are thus 1.94 pla</w:t>
      </w:r>
      <w:r w:rsidRPr="00B10BDD">
        <w:t>n</w:t>
      </w:r>
      <w:r w:rsidRPr="00B10BDD">
        <w:t>ets per star with a mix of hydrogen-envelope gas g</w:t>
      </w:r>
      <w:r w:rsidRPr="00B10BDD">
        <w:t>i</w:t>
      </w:r>
      <w:r w:rsidRPr="00B10BDD">
        <w:t>ants, rocky plants with radii up to 2 Earth radii, and icy Neptune and Saturn like planets.</w:t>
      </w:r>
      <w:r w:rsidR="00810840">
        <w:t xml:space="preserve"> </w:t>
      </w:r>
      <w:r w:rsidRPr="00B10BDD">
        <w:t>The plot shows a snapshot of the random selection of planets in their o</w:t>
      </w:r>
      <w:r w:rsidRPr="00B10BDD">
        <w:t>r</w:t>
      </w:r>
      <w:r w:rsidRPr="00B10BDD">
        <w:t>bit as viewed from Earth.</w:t>
      </w:r>
      <w:r w:rsidR="00810840">
        <w:t xml:space="preserve"> </w:t>
      </w:r>
      <w:r w:rsidRPr="00B10BDD">
        <w:t>Even at the baseline contrast level, a substantial number of new gas and ice giants are accessible, thus increasing the number of known giant planets.</w:t>
      </w:r>
      <w:r w:rsidR="00810840">
        <w:t xml:space="preserve"> </w:t>
      </w:r>
      <w:r w:rsidRPr="00B10BDD">
        <w:t>Should further analysis and experiment show that 10-10 contrast is achievable, either raw or processed, then the number of possible planets to be discovered increases significantly, including a small number of Water planets and Super-Earths.</w:t>
      </w:r>
      <w:r w:rsidR="00810840">
        <w:t xml:space="preserve"> </w:t>
      </w:r>
      <w:r w:rsidRPr="00B10BDD">
        <w:t xml:space="preserve">In Section </w:t>
      </w:r>
      <w:r w:rsidR="00D44519" w:rsidRPr="00B10BDD">
        <w:t>TBD</w:t>
      </w:r>
      <w:r w:rsidRPr="00B10BDD">
        <w:t xml:space="preserve"> we discuss the dramatic increase in science if very small inner-working-angle coronagraphs prove poss</w:t>
      </w:r>
      <w:r w:rsidRPr="00B10BDD">
        <w:t>i</w:t>
      </w:r>
      <w:r w:rsidRPr="00B10BDD">
        <w:t>ble.</w:t>
      </w:r>
    </w:p>
    <w:p w:rsidR="00521E78" w:rsidRDefault="00521E78" w:rsidP="00521E78">
      <w:pPr>
        <w:sectPr w:rsidR="00521E78">
          <w:endnotePr>
            <w:numFmt w:val="decimal"/>
          </w:endnotePr>
          <w:type w:val="continuous"/>
          <w:pgSz w:w="12240" w:h="15840" w:code="1"/>
          <w:pgMar w:top="1440" w:right="1440" w:bottom="1440" w:left="1440" w:gutter="0"/>
          <w:cols w:num="2" w:space="432"/>
        </w:sectPr>
      </w:pPr>
    </w:p>
    <w:p w:rsidR="009317F3" w:rsidRDefault="009317F3" w:rsidP="00CA35FB"/>
    <w:p w:rsidR="00521E78" w:rsidRDefault="00521E78" w:rsidP="00521E78"/>
    <w:p w:rsidR="00620F8C" w:rsidRDefault="00620F8C" w:rsidP="00521E78"/>
    <w:p w:rsidR="00620F8C" w:rsidRDefault="00620F8C" w:rsidP="00521E78"/>
    <w:p w:rsidR="00620F8C" w:rsidRDefault="00620F8C" w:rsidP="00521E78"/>
    <w:p w:rsidR="00620F8C" w:rsidRDefault="00620F8C" w:rsidP="00521E78"/>
    <w:p w:rsidR="00620F8C" w:rsidRDefault="00620F8C" w:rsidP="00521E78">
      <w:pPr>
        <w:sectPr w:rsidR="00620F8C">
          <w:endnotePr>
            <w:numFmt w:val="decimal"/>
          </w:endnotePr>
          <w:type w:val="continuous"/>
          <w:pgSz w:w="12240" w:h="15840" w:code="1"/>
          <w:pgMar w:top="1440" w:right="1440" w:bottom="1440" w:left="1440" w:gutter="0"/>
          <w:cols w:space="432"/>
        </w:sectPr>
      </w:pPr>
    </w:p>
    <w:p w:rsidR="00E87475" w:rsidRDefault="002B31E5" w:rsidP="00E87475">
      <w:pPr>
        <w:ind w:firstLine="360"/>
      </w:pPr>
      <w:r>
        <w:rPr>
          <w:noProof/>
        </w:rPr>
        <w:pict>
          <v:group id="Group 2063" o:spid="_x0000_s1095" style="position:absolute;left:0;text-align:left;margin-left:5.5pt;margin-top:0;width:467.65pt;height:256.9pt;z-index:251765760;mso-position-vertical-relative:line;mso-height-relative:margin" coordorigin=",295392" coordsize="5939155,326795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">
            <v:shape id="Picture 14" o:spid="_x0000_s1096" type="#_x0000_t75" alt="planet30pc_dop_v2.eps" style="position:absolute;left:977900;top:295392;width:3820161;height:29274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pt&#10;ZhfBAAAA2wAAAA8AAABkcnMvZG93bnJldi54bWxET0trAjEQvhf8D2GE3mq2VopdjSJCob3VR9nr&#10;sBl3l24ma5Kum/56Iwi9zcf3nOV6MK3oyfnGsoLnSQaCuLS64UrB8fD+NAfhA7LG1jIpiORhvRo9&#10;LDHX9sI76vehEimEfY4K6hC6XEpf1mTQT2xHnLiTdQZDgq6S2uElhZtWTrPsVRpsODXU2NG2pvJn&#10;/2sU9OHYfb58x/jl4ttfEbnYnYtCqcfxsFmACDSEf/Hd/aHT/BncfkkHyNUV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ptZhfBAAAA2wAAAA8AAAAAAAAAAAAAAAAAnAIAAGRy&#10;cy9kb3ducmV2LnhtbFBLBQYAAAAABAAEAPcAAACKAwAAAAA=&#10;" stroked="t" strokecolor="windowText">
              <v:stroke joinstyle="round"/>
              <v:imagedata r:id="rId46" o:title="planet30pc_dop_v2" cropbottom="1324f" cropleft="2271f" cropright="428f"/>
              <v:path arrowok="t"/>
            </v:shape>
            <v:shape id="Text Box 2062" o:spid="_x0000_s1097" type="#_x0000_t202" style="position:absolute;top:3271884;width:5939155;height:291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WOi2xwAA&#10;AN0AAAAPAAAAZHJzL2Rvd25yZXYueG1sRI9Ba8JAFITvBf/D8oReSt2YSijRVUQstL1IUy/eHtln&#10;Nm32bdjdaPrvu4WCx2FmvmFWm9F24kI+tI4VzGcZCOLa6ZYbBcfPl8dnECEia+wck4IfCrBZT+5W&#10;WGp35Q+6VLERCcKhRAUmxr6UMtSGLIaZ64mTd3beYkzSN1J7vCa47WSeZYW02HJaMNjTzlD9XQ1W&#10;wWFxOpiH4bx/3y6e/Ntx2BVfTaXU/XTcLkFEGuMt/N9+1QryrMjh7016AnL9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wFjotscAAADdAAAADwAAAAAAAAAAAAAAAACXAgAAZHJz&#10;L2Rvd25yZXYueG1sUEsFBgAAAAAEAAQA9QAAAIsDAAAAAA==&#10;" stroked="f">
              <v:textbox style="mso-fit-shape-to-text:t" inset="0,0,0,0">
                <w:txbxContent>
                  <w:p w:rsidR="00F4418B" w:rsidRPr="00244897" w:rsidRDefault="00F4418B" w:rsidP="00CA35FB">
                    <w:pPr>
                      <w:pStyle w:val="Caption"/>
                      <w:rPr>
                        <w:noProof/>
                        <w:sz w:val="22"/>
                      </w:rPr>
                    </w:pPr>
                    <w:bookmarkStart w:id="198" w:name="_Ref222897259"/>
                    <w:r>
                      <w:t xml:space="preserve">Figure </w:t>
                    </w:r>
                    <w:fldSimple w:instr=" STYLEREF 1 \s ">
                      <w:r>
                        <w:rPr>
                          <w:noProof/>
                        </w:rPr>
                        <w:t>2</w:t>
                      </w:r>
                    </w:fldSimple>
                    <w:r>
                      <w:noBreakHyphen/>
                    </w:r>
                    <w:fldSimple w:instr=" SEQ Figure \* ARABIC \s 1 ">
                      <w:r>
                        <w:rPr>
                          <w:noProof/>
                        </w:rPr>
                        <w:t>20</w:t>
                      </w:r>
                    </w:fldSimple>
                    <w:bookmarkEnd w:id="198"/>
                    <w:r>
                      <w:t>: A snapshot of possible planets of different sizes, compositions, and resulting contrast assuming 1 planet of each type about TBD target stars within 30 pc.</w:t>
                    </w:r>
                  </w:p>
                </w:txbxContent>
              </v:textbox>
            </v:shape>
            <w10:wrap type="topAndBottom"/>
          </v:group>
        </w:pict>
      </w:r>
      <w:r w:rsidR="009317F3">
        <w:t>Also included in the figure are the known planets already discovered by radial velocity (RV).</w:t>
      </w:r>
      <w:r w:rsidR="00810840">
        <w:t xml:space="preserve"> </w:t>
      </w:r>
      <w:r w:rsidR="009317F3">
        <w:t>We know that each of these planets exists, and we know the o</w:t>
      </w:r>
      <w:r w:rsidR="009317F3">
        <w:t>r</w:t>
      </w:r>
      <w:r w:rsidR="009317F3">
        <w:t>bital size and approximate mass for each; we can thus estimate the expected contrast and angular separation from the parent star at the brightest position in their o</w:t>
      </w:r>
      <w:r w:rsidR="009317F3">
        <w:t>r</w:t>
      </w:r>
      <w:r w:rsidR="009317F3">
        <w:t>bits, with estimates of their contrast based on albedo assumptions. From the figure, it is clear that a handful are brighter than the threshold contrast of 10</w:t>
      </w:r>
      <w:r w:rsidR="009317F3" w:rsidRPr="00FE64D1">
        <w:rPr>
          <w:vertAlign w:val="superscript"/>
        </w:rPr>
        <w:t>-8</w:t>
      </w:r>
      <w:r w:rsidR="009317F3">
        <w:t xml:space="preserve">, and </w:t>
      </w:r>
      <w:r>
        <w:rPr>
          <w:noProof/>
        </w:rPr>
        <w:pict>
          <v:group id="Group 2067" o:spid="_x0000_s1098" style="position:absolute;left:0;text-align:left;margin-left:236.5pt;margin-top:170.8pt;width:225.75pt;height:360.9pt;z-index:251766784;mso-position-horizontal-relative:text;mso-position-vertical-relative:line;mso-height-relative:margin" coordsize="2867025,45834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">
            <v:group id="Group 2065" o:spid="_x0000_s1099" style="position:absolute;left:8255;width:2684780;height:3888497" coordsize="2684780,388898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DbWFJKxwAAAN0A&#10;AAAPAAAAAAAAAAAAAAAAAKkCAABkcnMvZG93bnJldi54bWxQSwUGAAAAAAQABAD6AAAAnQMAAAAA&#10;">
              <v:shape id="P 4" o:spid="_x0000_s1100" type="#_x0000_t75" alt="histogram_case1.eps" style="position:absolute;left:9525;width:2675255;height:19456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u&#10;y1vDAAAA2wAAAA8AAABkcnMvZG93bnJldi54bWxET01rwkAQvQv+h2UEb7ppQJE0q7TSgpRWW81B&#10;b0N2mg1mZ0N2q+m/7wpCb/N4n5OvetuIC3W+dqzgYZqAIC6drrlSUBxeJwsQPiBrbByTgl/ysFoO&#10;Bzlm2l35iy77UIkYwj5DBSaENpPSl4Ys+qlriSP37TqLIcKukrrDawy3jUyTZC4t1hwbDLa0NlSe&#10;9z9WgXvZpW/v89Y8+9npIz19bo9VQUqNR/3TI4hAffgX390bHefP4PZLPEAu/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27LW8MAAADbAAAADwAAAAAAAAAAAAAAAACcAgAA&#10;ZHJzL2Rvd25yZXYueG1sUEsFBgAAAAAEAAQA9wAAAIwDAAAAAA==&#10;">
                <v:imagedata r:id="rId47" o:title="histogram_case1"/>
                <v:path arrowok="t"/>
              </v:shape>
              <v:shape id="P 5" o:spid="_x0000_s1101" type="#_x0000_t75" alt="histogram_case2.eps" style="position:absolute;top:1943343;width:2675255;height:19456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x5&#10;xDjGAAAA2wAAAA8AAABkcnMvZG93bnJldi54bWxEj0FrwkAQhe9C/8MyhV5ENxYRSV2lFApSWsTY&#10;gsdpdpoEs7Mxu03iv3cOgrcZ3pv3vlltBlerjtpQeTYwmyagiHNvKy4MfB/eJ0tQISJbrD2TgQsF&#10;2KwfRitMre95T10WCyUhHFI0UMbYpFqHvCSHYeobYtH+fOswytoW2rbYS7ir9XOSLLTDiqWhxIbe&#10;SspP2b8zsLh0n6evXRb735/d/nw4z48f47kxT4/D6wuoSEO8m2/XWyv4Aiu/yAB6fQ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HnEOMYAAADbAAAADwAAAAAAAAAAAAAAAACc&#10;AgAAZHJzL2Rvd25yZXYueG1sUEsFBgAAAAAEAAQA9wAAAI8DAAAAAA==&#10;">
                <v:imagedata r:id="rId48" o:title="histogram_case2"/>
                <v:path arrowok="t"/>
              </v:shape>
            </v:group>
            <v:shape id="Text Box 2066" o:spid="_x0000_s1102" type="#_x0000_t202" style="position:absolute;top:4000500;width:2867025;height:582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61xwAA&#10;AN0AAAAPAAAAZHJzL2Rvd25yZXYueG1sRI9BawIxFITvQv9DeAUvUrNVWcrWKCIVai/SrZfeHpvn&#10;ZtvNy5JkdfvvG0HwOMzMN8xyPdhWnMmHxrGC52kGgrhyuuFawfFr9/QCIkRkja1jUvBHAdarh9ES&#10;C+0u/EnnMtYiQTgUqMDE2BVShsqQxTB1HXHyTs5bjEn6WmqPlwS3rZxlWS4tNpwWDHa0NVT9lr1V&#10;cFh8H8ykP719bBZzvz/22/ynLpUaPw6bVxCRhngP39rvWsEsy3O4vklPQK7+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v2PutccAAADdAAAADwAAAAAAAAAAAAAAAACXAgAAZHJz&#10;L2Rvd25yZXYueG1sUEsFBgAAAAAEAAQA9QAAAIsDAAAAAA==&#10;" stroked="f">
              <v:textbox style="mso-fit-shape-to-text:t" inset="0,0,0,0">
                <w:txbxContent>
                  <w:p w:rsidR="00F4418B" w:rsidRPr="006F2462" w:rsidRDefault="00F4418B" w:rsidP="002013DA">
                    <w:pPr>
                      <w:pStyle w:val="Caption"/>
                      <w:rPr>
                        <w:sz w:val="22"/>
                      </w:rPr>
                    </w:pPr>
                    <w:bookmarkStart w:id="199" w:name="_Ref222898268"/>
                    <w:r>
                      <w:t xml:space="preserve">Figure </w:t>
                    </w:r>
                    <w:fldSimple w:instr=" STYLEREF 1 \s ">
                      <w:r>
                        <w:rPr>
                          <w:noProof/>
                        </w:rPr>
                        <w:t>2</w:t>
                      </w:r>
                    </w:fldSimple>
                    <w:r>
                      <w:noBreakHyphen/>
                    </w:r>
                    <w:fldSimple w:instr=" SEQ Figure \* ARABIC \s 1 ">
                      <w:r>
                        <w:rPr>
                          <w:noProof/>
                        </w:rPr>
                        <w:t>21</w:t>
                      </w:r>
                    </w:fldSimple>
                    <w:bookmarkEnd w:id="199"/>
                    <w:r>
                      <w:t>: Probability distributions of discovered planet of different sizes for coronagraphs with 10</w:t>
                    </w:r>
                    <w:r w:rsidRPr="000519E8">
                      <w:rPr>
                        <w:vertAlign w:val="superscript"/>
                      </w:rPr>
                      <w:t>-9</w:t>
                    </w:r>
                    <w:r>
                      <w:t xml:space="preserve"> contrast and 0.2 and 0.1 arcsec inner working angles.  Both assume 1 year of observations.</w:t>
                    </w:r>
                  </w:p>
                </w:txbxContent>
              </v:textbox>
            </v:shape>
            <w10:wrap type="topAndBottom"/>
          </v:group>
        </w:pict>
      </w:r>
      <w:r w:rsidR="009317F3">
        <w:t>more than a dozen are brighter than the goal contrast of 10</w:t>
      </w:r>
      <w:r w:rsidR="009317F3" w:rsidRPr="00FE64D1">
        <w:rPr>
          <w:vertAlign w:val="superscript"/>
        </w:rPr>
        <w:t>-9</w:t>
      </w:r>
      <w:r w:rsidR="009317F3">
        <w:t>, so there will be plenty of the</w:t>
      </w:r>
      <w:r w:rsidR="00B10BDD">
        <w:t>se targets available for study.</w:t>
      </w:r>
      <w:r w:rsidR="00810840">
        <w:t xml:space="preserve"> </w:t>
      </w:r>
      <w:r w:rsidR="009317F3">
        <w:t>In addition, the completeness of the radial velo</w:t>
      </w:r>
      <w:r w:rsidR="009317F3">
        <w:t>c</w:t>
      </w:r>
      <w:r w:rsidR="009317F3">
        <w:t xml:space="preserve">ity survey is expected to increase over the next decade as more planets at larger separations are confirmed, potentially increasing significantly the known planets for characterization reachable by </w:t>
      </w:r>
      <w:r w:rsidR="002D1AC7">
        <w:t>WFIRST-2.4</w:t>
      </w:r>
      <w:r w:rsidR="009317F3">
        <w:t>.</w:t>
      </w:r>
    </w:p>
    <w:p w:rsidR="00E87475" w:rsidRDefault="009317F3" w:rsidP="00E87475">
      <w:pPr>
        <w:ind w:firstLine="360"/>
      </w:pPr>
      <w:r>
        <w:t>The science return from direct imaging of these RV systems will be large.</w:t>
      </w:r>
      <w:r w:rsidR="00810840">
        <w:t xml:space="preserve"> </w:t>
      </w:r>
      <w:r>
        <w:t>For these planets themselves, we will learn how bright they really are, which gives us an estimate of their reflectivity (albedo), and this in turn will be compared to planets that we do understand well, like Jupiter, a first step in comparative planetology.</w:t>
      </w:r>
      <w:r w:rsidR="00810840">
        <w:t xml:space="preserve"> </w:t>
      </w:r>
      <w:r>
        <w:t>The brightness also depends on the diameter of the planet, but most of these have masses that are roughly the same as Jupiter, and at that mass level a planet tends to have a fixed diameter (at least theoretically), ho</w:t>
      </w:r>
      <w:r>
        <w:t>w</w:t>
      </w:r>
      <w:r>
        <w:t xml:space="preserve">ever this is an area to be explored with real data from </w:t>
      </w:r>
      <w:r w:rsidR="002D1AC7">
        <w:t>WFIRST-2.4</w:t>
      </w:r>
      <w:r>
        <w:t>!</w:t>
      </w:r>
      <w:r w:rsidR="00810840">
        <w:t xml:space="preserve"> </w:t>
      </w:r>
      <w:r>
        <w:t>Direct imaging will allow the inclination angle of the orbit to be measured, presently not known from RV.</w:t>
      </w:r>
      <w:r w:rsidR="00810840">
        <w:t xml:space="preserve"> </w:t>
      </w:r>
      <w:r>
        <w:t>Brightness (contrast) changes before and a</w:t>
      </w:r>
      <w:r>
        <w:t>f</w:t>
      </w:r>
      <w:r>
        <w:t>ter the planet is at maximum elongation will tell us about clouds and gas in the atmosphere.</w:t>
      </w:r>
      <w:r w:rsidR="00810840">
        <w:t xml:space="preserve"> </w:t>
      </w:r>
      <w:r>
        <w:t>If the coro</w:t>
      </w:r>
      <w:r>
        <w:t>n</w:t>
      </w:r>
      <w:r>
        <w:t xml:space="preserve">agraph is equipped with </w:t>
      </w:r>
      <w:r w:rsidR="001B5EE5">
        <w:t>polarizing filters (see Sec. TBD</w:t>
      </w:r>
      <w:r>
        <w:t>), additional information on clouds and gas in the atmosphere becomes available.</w:t>
      </w:r>
      <w:r w:rsidR="00810840">
        <w:t xml:space="preserve"> </w:t>
      </w:r>
      <w:r>
        <w:t>If we measure brigh</w:t>
      </w:r>
      <w:r>
        <w:t>t</w:t>
      </w:r>
      <w:r>
        <w:t>ness at different wavelengths, say green and red, we will know the color of the planet, and this is directly tied to the absorbing gases in the atmosphere; for example, Jupiter and the other outer planets are brighter in the green than in the red because methane absorbs a lot of red light.</w:t>
      </w:r>
      <w:r w:rsidR="00810840">
        <w:t xml:space="preserve"> </w:t>
      </w:r>
      <w:r>
        <w:t>Here too, polarization filters can play a role.</w:t>
      </w:r>
    </w:p>
    <w:p w:rsidR="00E87475" w:rsidRDefault="009317F3" w:rsidP="00E87475">
      <w:pPr>
        <w:ind w:firstLine="360"/>
      </w:pPr>
      <w:r>
        <w:t>Experience from Kepler says that multi-planet sy</w:t>
      </w:r>
      <w:r>
        <w:t>s</w:t>
      </w:r>
      <w:r>
        <w:t>tems are common, so we can expect to find other pla</w:t>
      </w:r>
      <w:r>
        <w:t>n</w:t>
      </w:r>
      <w:r>
        <w:t>ets in these RV systems that are beyond the reach of the RV technique, for example with longer periods, which means potentially at larger angular separations.</w:t>
      </w:r>
      <w:r w:rsidR="00810840">
        <w:t xml:space="preserve"> </w:t>
      </w:r>
      <w:r>
        <w:t>This search will be a major element in imaging ca</w:t>
      </w:r>
      <w:r>
        <w:t>m</w:t>
      </w:r>
      <w:r>
        <w:t>paigns for these targets.</w:t>
      </w:r>
    </w:p>
    <w:p w:rsidR="002013DA" w:rsidRDefault="002B31E5" w:rsidP="002013DA">
      <w:pPr>
        <w:ind w:firstLine="360"/>
      </w:pPr>
      <w:r>
        <w:fldChar w:fldCharType="begin"/>
      </w:r>
      <w:r w:rsidR="00EB0CD6">
        <w:instrText xml:space="preserve"> REF _Ref222898268 \h </w:instrText>
      </w:r>
      <w:r>
        <w:fldChar w:fldCharType="separate"/>
      </w:r>
      <w:r w:rsidR="008D4137">
        <w:t xml:space="preserve">Figure </w:t>
      </w:r>
      <w:r w:rsidR="008D4137">
        <w:rPr>
          <w:noProof/>
        </w:rPr>
        <w:t>2</w:t>
      </w:r>
      <w:r w:rsidR="008D4137">
        <w:noBreakHyphen/>
      </w:r>
      <w:r w:rsidR="008D4137">
        <w:rPr>
          <w:noProof/>
        </w:rPr>
        <w:t>21</w:t>
      </w:r>
      <w:r>
        <w:fldChar w:fldCharType="end"/>
      </w:r>
      <w:r w:rsidR="00EB0CD6">
        <w:t xml:space="preserve"> </w:t>
      </w:r>
      <w:r w:rsidR="00472E7C">
        <w:t>shows the results of Monte C</w:t>
      </w:r>
      <w:r w:rsidR="009317F3">
        <w:t>arlo sim</w:t>
      </w:r>
      <w:r w:rsidR="009317F3">
        <w:t>u</w:t>
      </w:r>
      <w:r w:rsidR="009317F3">
        <w:t>lations to predict the number of unknown planets that might be disco</w:t>
      </w:r>
      <w:r w:rsidR="00072B90">
        <w:t xml:space="preserve">vered and characterized by </w:t>
      </w:r>
      <w:r w:rsidR="004D6900">
        <w:t>WFIRST-2.4</w:t>
      </w:r>
      <w:r w:rsidR="009317F3">
        <w:t xml:space="preserve"> assuming a 10</w:t>
      </w:r>
      <w:r w:rsidR="009317F3" w:rsidRPr="00B900E8">
        <w:rPr>
          <w:vertAlign w:val="superscript"/>
        </w:rPr>
        <w:t>-9</w:t>
      </w:r>
      <w:r w:rsidR="009317F3">
        <w:t xml:space="preserve"> contrast and the baseline inner wor</w:t>
      </w:r>
      <w:r w:rsidR="009317F3">
        <w:t>k</w:t>
      </w:r>
      <w:r w:rsidR="009317F3">
        <w:t>ing angle of 0.2 arcsec and a small inner working of 0.1 arcsec.</w:t>
      </w:r>
    </w:p>
    <w:p w:rsidR="009317F3" w:rsidRDefault="009317F3" w:rsidP="002013DA">
      <w:pPr>
        <w:ind w:firstLine="360"/>
      </w:pPr>
      <w:r>
        <w:t>Direct imaging of exoplanets provides a new and unique dimension to the pool of scientific information about exoplanets.</w:t>
      </w:r>
      <w:r w:rsidR="00810840">
        <w:t xml:space="preserve"> </w:t>
      </w:r>
      <w:r>
        <w:t>Simple photometry can provide clues to planet composition, size and type.</w:t>
      </w:r>
      <w:r w:rsidR="00810840">
        <w:t xml:space="preserve"> </w:t>
      </w:r>
      <w:r>
        <w:t>Spectra can di</w:t>
      </w:r>
      <w:r>
        <w:t>s</w:t>
      </w:r>
      <w:r>
        <w:t>tinguish among planet types and provide information toward the relationship between stellar metallicity</w:t>
      </w:r>
      <w:r w:rsidR="00626F15">
        <w:t xml:space="preserve"> and planet atmosphere. </w:t>
      </w:r>
      <w:r w:rsidR="002B31E5">
        <w:fldChar w:fldCharType="begin"/>
      </w:r>
      <w:r w:rsidR="00EB0CD6">
        <w:instrText xml:space="preserve"> REF _Ref222898426 \h </w:instrText>
      </w:r>
      <w:r w:rsidR="002B31E5">
        <w:fldChar w:fldCharType="separate"/>
      </w:r>
      <w:r w:rsidR="008D4137">
        <w:t xml:space="preserve">Figure </w:t>
      </w:r>
      <w:r w:rsidR="008D4137">
        <w:rPr>
          <w:noProof/>
        </w:rPr>
        <w:t>2</w:t>
      </w:r>
      <w:r w:rsidR="008D4137">
        <w:noBreakHyphen/>
      </w:r>
      <w:r w:rsidR="008D4137">
        <w:rPr>
          <w:noProof/>
        </w:rPr>
        <w:t>22</w:t>
      </w:r>
      <w:r w:rsidR="002B31E5">
        <w:fldChar w:fldCharType="end"/>
      </w:r>
      <w:r w:rsidR="00EB0CD6">
        <w:t xml:space="preserve"> </w:t>
      </w:r>
      <w:r>
        <w:t>shows a sample spe</w:t>
      </w:r>
      <w:r>
        <w:t>c</w:t>
      </w:r>
      <w:r>
        <w:t>tra of a Jupiter size planet at different resolutions for a solar type star and one with higher metallicity.</w:t>
      </w:r>
      <w:r w:rsidR="00810840">
        <w:t xml:space="preserve"> </w:t>
      </w:r>
      <w:r>
        <w:t>Even at the course resolution of R=70 it is possible to disti</w:t>
      </w:r>
      <w:r>
        <w:t>n</w:t>
      </w:r>
      <w:r>
        <w:t>guish the two.</w:t>
      </w:r>
      <w:r w:rsidR="00810840">
        <w:t xml:space="preserve"> </w:t>
      </w:r>
      <w:r>
        <w:t>Atmospheric spectra of smaller planets will begin to reveal the diversity of exoplanet type and approach the question of trace biomarkers such as oxygen and methane.</w:t>
      </w:r>
    </w:p>
    <w:p w:rsidR="00521E78" w:rsidRDefault="00521E78" w:rsidP="009317F3">
      <w:pPr>
        <w:sectPr w:rsidR="00521E78">
          <w:endnotePr>
            <w:numFmt w:val="decimal"/>
          </w:endnotePr>
          <w:type w:val="continuous"/>
          <w:pgSz w:w="12240" w:h="15840" w:code="1"/>
          <w:pgMar w:top="1440" w:right="1440" w:bottom="1440" w:left="1440" w:gutter="0"/>
          <w:cols w:num="2" w:space="432"/>
        </w:sectPr>
      </w:pPr>
    </w:p>
    <w:p w:rsidR="009317F3" w:rsidRDefault="009317F3" w:rsidP="009317F3"/>
    <w:p w:rsidR="009317F3" w:rsidRDefault="009317F3" w:rsidP="009317F3"/>
    <w:p w:rsidR="009317F3" w:rsidRDefault="002B31E5" w:rsidP="00EB0CD6">
      <w:r>
        <w:rPr>
          <w:noProof/>
        </w:rPr>
        <w:pict>
          <v:group id="Group 2069" o:spid="_x0000_s1103" style="position:absolute;left:0;text-align:left;margin-left:0;margin-top:.2pt;width:467.65pt;height:315.45pt;z-index:251768832;mso-position-vertical-relative:line" coordsize="5939155,4006215" wrapcoords="761 0 761 18932 10800 19701 -34 19958 -34 21497 21600 21497 21600 19958 10800 19701 20838 18932 20838 0 761 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">
            <v:shape id="P 1" o:spid="_x0000_s1104" type="#_x0000_t75" alt="cahoyalbs_2au_jup.eps" style="position:absolute;left:229235;width:5486400;height:3657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Xy&#10;qVDCAAAA2gAAAA8AAABkcnMvZG93bnJldi54bWxEj81uwjAQhO+V+g7WVuqtOHBAEDAIqhblCkX8&#10;3FbxEkfE68h2k/D2daVKPY5m5hvNcj3YRnTkQ+1YwXiUgSAuna65UnD8+nybgQgRWWPjmBQ8KMB6&#10;9fy0xFy7nvfUHWIlEoRDjgpMjG0uZSgNWQwj1xIn7+a8xZikr6T22Ce4beQky6bSYs1pwWBL74bK&#10;++HbJsrZXx9d239sT6aRl928mGdVodTry7BZgIg0xP/wX7vQCibweyXdALn6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F8qlQwgAAANoAAAAPAAAAAAAAAAAAAAAAAJwCAABk&#10;cnMvZG93bnJldi54bWxQSwUGAAAAAAQABAD3AAAAiwMAAAAA&#10;" filled="t">
              <v:imagedata r:id="rId49" o:title="cahoyalbs_2au_jup"/>
            </v:shape>
            <v:shape id="Text Box 2068" o:spid="_x0000_s1105" type="#_x0000_t202" style="position:absolute;top:3714750;width:5939155;height:291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sN9cxAAA&#10;AN0AAAAPAAAAZHJzL2Rvd25yZXYueG1sRE/Pa8IwFL4P9j+EN9hlaDonRapRRDbYdhGrF2+P5tlU&#10;m5eSpNr998tB8Pjx/V6sBtuKK/nQOFbwPs5AEFdON1wrOOy/RjMQISJrbB2Tgj8KsFo+Py2w0O7G&#10;O7qWsRYphEOBCkyMXSFlqAxZDGPXESfu5LzFmKCvpfZ4S+G2lZMsy6XFhlODwY42hqpL2VsF2+lx&#10;a9760+fvevrhfw79Jj/XpVKvL8N6DiLSEB/iu/tbK5hkeZqb3qQnIJ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bDfXMQAAADdAAAADwAAAAAAAAAAAAAAAACXAgAAZHJzL2Rv&#10;d25yZXYueG1sUEsFBgAAAAAEAAQA9QAAAIgDAAAAAA==&#10;" stroked="f">
              <v:textbox style="mso-fit-shape-to-text:t" inset="0,0,0,0">
                <w:txbxContent>
                  <w:p w:rsidR="00F4418B" w:rsidRPr="002E270E" w:rsidRDefault="00F4418B" w:rsidP="00EB0CD6">
                    <w:pPr>
                      <w:pStyle w:val="Caption"/>
                      <w:rPr>
                        <w:noProof/>
                        <w:sz w:val="22"/>
                      </w:rPr>
                    </w:pPr>
                    <w:bookmarkStart w:id="200" w:name="_Ref222898426"/>
                    <w:r>
                      <w:t xml:space="preserve">Figure </w:t>
                    </w:r>
                    <w:fldSimple w:instr=" STYLEREF 1 \s ">
                      <w:r>
                        <w:rPr>
                          <w:noProof/>
                        </w:rPr>
                        <w:t>2</w:t>
                      </w:r>
                    </w:fldSimple>
                    <w:r>
                      <w:noBreakHyphen/>
                    </w:r>
                    <w:fldSimple w:instr=" SEQ Figure \* ARABIC \s 1 ">
                      <w:r>
                        <w:rPr>
                          <w:noProof/>
                        </w:rPr>
                        <w:t>22</w:t>
                      </w:r>
                    </w:fldSimple>
                    <w:bookmarkEnd w:id="200"/>
                    <w:r>
                      <w:t xml:space="preserve">: </w:t>
                    </w:r>
                    <w:r w:rsidRPr="00336680">
                      <w:t>Model exoplanet spectra (Cahoy et al 2009) for Jovian planet at 2.2 AU for solar (black) and 3 x solar (blue) metallicity</w:t>
                    </w:r>
                    <w:r>
                      <w:t>.</w:t>
                    </w:r>
                  </w:p>
                </w:txbxContent>
              </v:textbox>
            </v:shape>
            <w10:wrap type="through"/>
          </v:group>
        </w:pict>
      </w:r>
    </w:p>
    <w:p w:rsidR="00521E78" w:rsidRDefault="00521E78" w:rsidP="00521E78">
      <w:pPr>
        <w:sectPr w:rsidR="00521E78">
          <w:endnotePr>
            <w:numFmt w:val="decimal"/>
          </w:endnotePr>
          <w:type w:val="continuous"/>
          <w:pgSz w:w="12240" w:h="15840" w:code="1"/>
          <w:pgMar w:top="1440" w:right="1440" w:bottom="1440" w:left="1440" w:gutter="0"/>
          <w:cols w:space="432"/>
        </w:sectPr>
      </w:pPr>
    </w:p>
    <w:p w:rsidR="009317F3" w:rsidRDefault="009317F3" w:rsidP="00EB0CD6">
      <w:pPr>
        <w:pStyle w:val="Heading4"/>
        <w:numPr>
          <w:numberingChange w:id="201" w:author="Alan Dressler User" w:date="2013-02-24T10:26:00Z" w:original="%1:2:0:.%2:5:0:.%3:2:0:.%4:3:0:"/>
        </w:numPr>
      </w:pPr>
      <w:r>
        <w:t>Exozodiacal Light and Disk Architecture</w:t>
      </w:r>
    </w:p>
    <w:p w:rsidR="00E87475" w:rsidRDefault="009317F3" w:rsidP="00E87475">
      <w:pPr>
        <w:widowControl w:val="0"/>
        <w:autoSpaceDE w:val="0"/>
        <w:autoSpaceDN w:val="0"/>
        <w:adjustRightInd w:val="0"/>
        <w:ind w:firstLine="360"/>
        <w:rPr>
          <w:rFonts w:cs="Helvetica"/>
        </w:rPr>
      </w:pPr>
      <w:r>
        <w:rPr>
          <w:rFonts w:cs="Helvetica"/>
        </w:rPr>
        <w:t>A star and its p</w:t>
      </w:r>
      <w:r w:rsidRPr="005F364A">
        <w:rPr>
          <w:rFonts w:cs="Helvetica"/>
        </w:rPr>
        <w:t xml:space="preserve">lanetary system </w:t>
      </w:r>
      <w:r>
        <w:rPr>
          <w:rFonts w:cs="Helvetica"/>
        </w:rPr>
        <w:t xml:space="preserve">both </w:t>
      </w:r>
      <w:r w:rsidRPr="005F364A">
        <w:rPr>
          <w:rFonts w:cs="Helvetica"/>
        </w:rPr>
        <w:t>form from the same circumstellar disk. As a cloud of gas and dust co</w:t>
      </w:r>
      <w:r w:rsidRPr="005F364A">
        <w:rPr>
          <w:rFonts w:cs="Helvetica"/>
        </w:rPr>
        <w:t>l</w:t>
      </w:r>
      <w:r w:rsidRPr="005F364A">
        <w:rPr>
          <w:rFonts w:cs="Helvetica"/>
        </w:rPr>
        <w:t>lapses, the embryonic system has some preferential axis of rotation. Material undergoes gravitational co</w:t>
      </w:r>
      <w:r w:rsidRPr="005F364A">
        <w:rPr>
          <w:rFonts w:cs="Helvetica"/>
        </w:rPr>
        <w:t>l</w:t>
      </w:r>
      <w:r w:rsidRPr="005F364A">
        <w:rPr>
          <w:rFonts w:cs="Helvetica"/>
        </w:rPr>
        <w:t>lapse along that axis but cannot collapse freely in the perpendicular direction; conservation of angular m</w:t>
      </w:r>
      <w:r w:rsidRPr="005F364A">
        <w:rPr>
          <w:rFonts w:cs="Helvetica"/>
        </w:rPr>
        <w:t>o</w:t>
      </w:r>
      <w:r w:rsidRPr="005F364A">
        <w:rPr>
          <w:rFonts w:cs="Helvetica"/>
        </w:rPr>
        <w:t xml:space="preserve">mentum </w:t>
      </w:r>
      <w:r>
        <w:rPr>
          <w:rFonts w:cs="Helvetica"/>
        </w:rPr>
        <w:t>prevents matter from falling inward.</w:t>
      </w:r>
      <w:r w:rsidR="00810840">
        <w:rPr>
          <w:rFonts w:cs="Helvetica"/>
        </w:rPr>
        <w:t xml:space="preserve"> </w:t>
      </w:r>
      <w:r>
        <w:rPr>
          <w:rFonts w:cs="Helvetica"/>
        </w:rPr>
        <w:t>However eventually friction and energy loss slows the orbital m</w:t>
      </w:r>
      <w:r>
        <w:rPr>
          <w:rFonts w:cs="Helvetica"/>
        </w:rPr>
        <w:t>o</w:t>
      </w:r>
      <w:r>
        <w:rPr>
          <w:rFonts w:cs="Helvetica"/>
        </w:rPr>
        <w:t>tion and allows gravitation to take over, with matter co</w:t>
      </w:r>
      <w:r>
        <w:rPr>
          <w:rFonts w:cs="Helvetica"/>
        </w:rPr>
        <w:t>l</w:t>
      </w:r>
      <w:r>
        <w:rPr>
          <w:rFonts w:cs="Helvetica"/>
        </w:rPr>
        <w:t>lapsing inward to form a star, and loc</w:t>
      </w:r>
      <w:r w:rsidR="00E87475">
        <w:rPr>
          <w:rFonts w:cs="Helvetica"/>
        </w:rPr>
        <w:t>ally in orbit, to form planets.</w:t>
      </w:r>
    </w:p>
    <w:p w:rsidR="00E87475" w:rsidRDefault="009317F3" w:rsidP="00E87475">
      <w:pPr>
        <w:widowControl w:val="0"/>
        <w:autoSpaceDE w:val="0"/>
        <w:autoSpaceDN w:val="0"/>
        <w:adjustRightInd w:val="0"/>
        <w:ind w:firstLine="360"/>
        <w:rPr>
          <w:rFonts w:cs="Helvetica"/>
        </w:rPr>
      </w:pPr>
      <w:r w:rsidRPr="005F364A">
        <w:rPr>
          <w:rFonts w:cs="Helvetica"/>
        </w:rPr>
        <w:t>Sun-like stars accumulate their mass within a mi</w:t>
      </w:r>
      <w:r w:rsidRPr="005F364A">
        <w:rPr>
          <w:rFonts w:cs="Helvetica"/>
        </w:rPr>
        <w:t>l</w:t>
      </w:r>
      <w:r w:rsidRPr="005F364A">
        <w:rPr>
          <w:rFonts w:cs="Helvetica"/>
        </w:rPr>
        <w:t xml:space="preserve">lion years, and </w:t>
      </w:r>
      <w:r>
        <w:rPr>
          <w:rFonts w:cs="Helvetica"/>
        </w:rPr>
        <w:t>planets typically form within</w:t>
      </w:r>
      <w:r w:rsidRPr="005F364A">
        <w:rPr>
          <w:rFonts w:cs="Helvetica"/>
        </w:rPr>
        <w:t xml:space="preserve"> </w:t>
      </w:r>
      <w:r>
        <w:rPr>
          <w:rFonts w:cs="Helvetica"/>
        </w:rPr>
        <w:t>10</w:t>
      </w:r>
      <w:r w:rsidRPr="005F364A">
        <w:rPr>
          <w:rFonts w:cs="Helvetica"/>
        </w:rPr>
        <w:t xml:space="preserve"> million years. Small rocky planetesimals come together to b</w:t>
      </w:r>
      <w:r w:rsidRPr="005F364A">
        <w:rPr>
          <w:rFonts w:cs="Helvetica"/>
        </w:rPr>
        <w:t>e</w:t>
      </w:r>
      <w:r w:rsidRPr="005F364A">
        <w:rPr>
          <w:rFonts w:cs="Helvetica"/>
        </w:rPr>
        <w:t xml:space="preserve">come </w:t>
      </w:r>
      <w:r>
        <w:rPr>
          <w:rFonts w:cs="Helvetica"/>
        </w:rPr>
        <w:t xml:space="preserve">full-size </w:t>
      </w:r>
      <w:r w:rsidRPr="005F364A">
        <w:rPr>
          <w:rFonts w:cs="Helvetica"/>
        </w:rPr>
        <w:t xml:space="preserve">planets. The </w:t>
      </w:r>
      <w:r>
        <w:rPr>
          <w:rFonts w:cs="Helvetica"/>
        </w:rPr>
        <w:t xml:space="preserve">smaller </w:t>
      </w:r>
      <w:r w:rsidRPr="005F364A">
        <w:rPr>
          <w:rFonts w:cs="Helvetica"/>
        </w:rPr>
        <w:t xml:space="preserve">ones can become terrestrial planets, while </w:t>
      </w:r>
      <w:r>
        <w:rPr>
          <w:rFonts w:cs="Helvetica"/>
        </w:rPr>
        <w:t xml:space="preserve">the larger ones continue to gravitationally attract gas and become </w:t>
      </w:r>
      <w:r w:rsidRPr="005F364A">
        <w:rPr>
          <w:rFonts w:cs="Helvetica"/>
        </w:rPr>
        <w:t>gas or ice giant planets.</w:t>
      </w:r>
    </w:p>
    <w:p w:rsidR="009317F3" w:rsidRDefault="009317F3" w:rsidP="00E87475">
      <w:pPr>
        <w:widowControl w:val="0"/>
        <w:autoSpaceDE w:val="0"/>
        <w:autoSpaceDN w:val="0"/>
        <w:adjustRightInd w:val="0"/>
        <w:ind w:firstLine="360"/>
        <w:rPr>
          <w:rFonts w:cs="Helvetica"/>
        </w:rPr>
      </w:pPr>
      <w:r w:rsidRPr="005F364A">
        <w:rPr>
          <w:rFonts w:cs="Helvetica"/>
        </w:rPr>
        <w:t>Young solar systems are violent places</w:t>
      </w:r>
      <w:r>
        <w:rPr>
          <w:rFonts w:cs="Helvetica"/>
        </w:rPr>
        <w:t>, with</w:t>
      </w:r>
      <w:r w:rsidRPr="005F364A">
        <w:rPr>
          <w:rFonts w:cs="Helvetica"/>
        </w:rPr>
        <w:t xml:space="preserve"> many planetesimal</w:t>
      </w:r>
      <w:r>
        <w:rPr>
          <w:rFonts w:cs="Helvetica"/>
        </w:rPr>
        <w:t>s</w:t>
      </w:r>
      <w:r w:rsidRPr="005F364A">
        <w:rPr>
          <w:rFonts w:cs="Helvetica"/>
        </w:rPr>
        <w:t xml:space="preserve">, proto-planets, and planets crammed into a relatively tight space. Orbits are initially eccentric and these bodies interact dynamically with each other and their central stars, causing frequent collisions. These collisions produce debris, as evidenced </w:t>
      </w:r>
      <w:r>
        <w:rPr>
          <w:rFonts w:cs="Helvetica"/>
        </w:rPr>
        <w:t>b</w:t>
      </w:r>
      <w:r w:rsidRPr="005F364A">
        <w:rPr>
          <w:rFonts w:cs="Helvetica"/>
        </w:rPr>
        <w:t>y the material in the asteroid belt and Kuiper belt of our own solar sy</w:t>
      </w:r>
      <w:r w:rsidRPr="005F364A">
        <w:rPr>
          <w:rFonts w:cs="Helvetica"/>
        </w:rPr>
        <w:t>s</w:t>
      </w:r>
      <w:r w:rsidRPr="005F364A">
        <w:rPr>
          <w:rFonts w:cs="Helvetica"/>
        </w:rPr>
        <w:t>tem. We also see this debris in observations of nearby young stars; many stars in the solar neighborhood were observed by IRAS and Spitzer to have far-infrared e</w:t>
      </w:r>
      <w:r w:rsidRPr="005F364A">
        <w:rPr>
          <w:rFonts w:cs="Helvetica"/>
        </w:rPr>
        <w:t>x</w:t>
      </w:r>
      <w:r w:rsidRPr="005F364A">
        <w:rPr>
          <w:rFonts w:cs="Helvetica"/>
        </w:rPr>
        <w:t>cesses fluxes, indicative of reprocessing stellar radi</w:t>
      </w:r>
      <w:r w:rsidRPr="005F364A">
        <w:rPr>
          <w:rFonts w:cs="Helvetica"/>
        </w:rPr>
        <w:t>a</w:t>
      </w:r>
      <w:r w:rsidRPr="005F364A">
        <w:rPr>
          <w:rFonts w:cs="Helvetica"/>
        </w:rPr>
        <w:t>tion by small dust grains produced by collisions.</w:t>
      </w:r>
      <w:r w:rsidR="00810840">
        <w:rPr>
          <w:rFonts w:cs="Helvetica"/>
        </w:rPr>
        <w:t xml:space="preserve"> </w:t>
      </w:r>
      <w:r>
        <w:rPr>
          <w:rFonts w:cs="Helvetica"/>
        </w:rPr>
        <w:t xml:space="preserve">Some </w:t>
      </w:r>
      <w:r w:rsidR="002B31E5" w:rsidRPr="002B31E5">
        <w:rPr>
          <w:noProof/>
        </w:rPr>
        <w:pict>
          <v:group id="Group 2071" o:spid="_x0000_s1106" style="position:absolute;left:0;text-align:left;margin-left:231pt;margin-top:4.85pt;width:243.6pt;height:311.25pt;z-index:251770880;mso-position-horizontal-relative:text;mso-position-vertical-relative:line" coordsize="3093720,3952875" wrapcoords="2525 156 996 156 996 832 3323 988 3323 1821 66 1925 -66 2133 3323 2654 332 2654 0 3383 -66 4007 664 4320 66 4528 66 5413 132 5777 398 5985 199 6349 332 6558 3323 6818 531 6922 199 6974 199 9316 -66 9316 199 10149 66 10253 199 11398 332 11762 66 11866 265 13272 598 13480 3256 14261 3323 15354 4652 15926 5117 15978 4785 16499 4652 16759 4718 17071 8905 17592 -66 17644 -66 21495 21600 21495 21600 17644 15352 17592 20603 17175 20603 16395 19473 16291 14222 15978 16482 15926 21533 15406 21533 364 3057 156 2525 15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">
            <v:shape id="Picture 23" o:spid="_x0000_s1107" type="#_x0000_t75" style="position:absolute;width:3093720;height:31673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T2&#10;OkXFAAAA2wAAAA8AAABkcnMvZG93bnJldi54bWxEj09rAjEUxO8Fv0N4greaVUHq1iiiCAUpxT+X&#10;vb1unpvFzcuSpLvbb98UCj0OM/MbZr0dbCM68qF2rGA2zUAQl07XXCm4XY/PLyBCRNbYOCYF3xRg&#10;uxk9rTHXruczdZdYiQThkKMCE2ObSxlKQxbD1LXEybs7bzEm6SupPfYJbhs5z7KltFhzWjDY0t5Q&#10;+bh8WQXv/UfRLP3tsP8sjD53p5VfFCulJuNh9woi0hD/w3/tN61gvoDfL+kHyM0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U9jpFxQAAANsAAAAPAAAAAAAAAAAAAAAAAJwC&#10;AABkcnMvZG93bnJldi54bWxQSwUGAAAAAAQABAD3AAAAjgMAAAAA&#10;">
              <v:imagedata r:id="rId50" o:title="" cropleft="1285f"/>
              <v:path arrowok="t"/>
            </v:shape>
            <v:shape id="Text Box 2070" o:spid="_x0000_s1108" type="#_x0000_t202" style="position:absolute;top:3224530;width:3093720;height:7283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H0WHxAAA&#10;AN0AAAAPAAAAZHJzL2Rvd25yZXYueG1sRE/Pa8IwFL4P/B/CE3YZmupEpRpFZINtF1nnxdujeTbV&#10;5qUkqXb//XIYePz4fq+3vW3EjXyoHSuYjDMQxKXTNVcKjj/voyWIEJE1No5JwS8F2G4GT2vMtbvz&#10;N92KWIkUwiFHBSbGNpcylIYshrFriRN3dt5iTNBXUnu8p3DbyGmWzaXFmlODwZb2hspr0VkFh9np&#10;YF6689vXbvbqP4/dfn6pCqWeh/1uBSJSHx/if/eHVjDNFml/epOe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2h9Fh8QAAADdAAAADwAAAAAAAAAAAAAAAACXAgAAZHJzL2Rv&#10;d25yZXYueG1sUEsFBgAAAAAEAAQA9QAAAIgDAAAAAA==&#10;" stroked="f">
              <v:textbox style="mso-fit-shape-to-text:t" inset="0,0,0,0">
                <w:txbxContent>
                  <w:p w:rsidR="00F4418B" w:rsidRPr="00B13A17" w:rsidRDefault="00F4418B" w:rsidP="005C3482">
                    <w:pPr>
                      <w:pStyle w:val="Caption"/>
                      <w:rPr>
                        <w:noProof/>
                        <w:sz w:val="22"/>
                      </w:rPr>
                    </w:pPr>
                    <w:bookmarkStart w:id="202" w:name="_Ref222901545"/>
                    <w:r>
                      <w:t xml:space="preserve">Figure </w:t>
                    </w:r>
                    <w:fldSimple w:instr=" STYLEREF 1 \s ">
                      <w:r>
                        <w:rPr>
                          <w:noProof/>
                        </w:rPr>
                        <w:t>2</w:t>
                      </w:r>
                    </w:fldSimple>
                    <w:r>
                      <w:noBreakHyphen/>
                    </w:r>
                    <w:fldSimple w:instr=" SEQ Figure \* ARABIC \s 1 ">
                      <w:r>
                        <w:rPr>
                          <w:noProof/>
                        </w:rPr>
                        <w:t>23</w:t>
                      </w:r>
                    </w:fldSimple>
                    <w:bookmarkEnd w:id="202"/>
                    <w:r>
                      <w:t>: The brightness contrast of expected disks around nearby stars is illustrated here with the case of the solar sy</w:t>
                    </w:r>
                    <w:r>
                      <w:t>s</w:t>
                    </w:r>
                    <w:r>
                      <w:t>tem’s zodiacal dust disk and Kuiper belt, with scaling factors of 1, 10, and 100, for the sun at a typical distance of 10 pc.  Jupiter is located in the gap between these disks.</w:t>
                    </w:r>
                  </w:p>
                </w:txbxContent>
              </v:textbox>
            </v:shape>
            <w10:wrap type="through"/>
          </v:group>
        </w:pict>
      </w:r>
      <w:r w:rsidRPr="005F364A">
        <w:rPr>
          <w:rFonts w:cs="Helvetica"/>
        </w:rPr>
        <w:t>of these debris disks have been resolved in reflected visible light with</w:t>
      </w:r>
      <w:r>
        <w:rPr>
          <w:rFonts w:cs="Helvetica"/>
        </w:rPr>
        <w:t xml:space="preserve"> HST</w:t>
      </w:r>
      <w:r w:rsidRPr="005F364A">
        <w:rPr>
          <w:rFonts w:cs="Helvetica"/>
        </w:rPr>
        <w:t>.</w:t>
      </w:r>
      <w:r w:rsidR="00810840">
        <w:rPr>
          <w:rFonts w:cs="Helvetica"/>
        </w:rPr>
        <w:t xml:space="preserve"> </w:t>
      </w:r>
      <w:r w:rsidR="004D6900">
        <w:rPr>
          <w:rFonts w:cs="Helvetica"/>
        </w:rPr>
        <w:t>WFIRST-2.4</w:t>
      </w:r>
      <w:r w:rsidRPr="005F364A">
        <w:rPr>
          <w:rFonts w:cs="Helvetica"/>
        </w:rPr>
        <w:t xml:space="preserve"> will find many more such debris disks, and its data will provide significant clues to the natures of the planetary systems that pr</w:t>
      </w:r>
      <w:r w:rsidRPr="005F364A">
        <w:rPr>
          <w:rFonts w:cs="Helvetica"/>
        </w:rPr>
        <w:t>o</w:t>
      </w:r>
      <w:r w:rsidRPr="005F364A">
        <w:rPr>
          <w:rFonts w:cs="Helvetica"/>
        </w:rPr>
        <w:t>duced them.</w:t>
      </w:r>
      <w:r w:rsidR="00810840">
        <w:rPr>
          <w:rFonts w:cs="Helvetica"/>
        </w:rPr>
        <w:t xml:space="preserve"> </w:t>
      </w:r>
      <w:r>
        <w:rPr>
          <w:rFonts w:cs="Helvetica"/>
        </w:rPr>
        <w:t>Some of the questions that may be a</w:t>
      </w:r>
      <w:r>
        <w:rPr>
          <w:rFonts w:cs="Helvetica"/>
        </w:rPr>
        <w:t>n</w:t>
      </w:r>
      <w:r>
        <w:rPr>
          <w:rFonts w:cs="Helvetica"/>
        </w:rPr>
        <w:t>swered include:</w:t>
      </w:r>
    </w:p>
    <w:p w:rsidR="009317F3" w:rsidRPr="001B5BF6" w:rsidRDefault="009317F3" w:rsidP="009317F3">
      <w:pPr>
        <w:widowControl w:val="0"/>
        <w:autoSpaceDE w:val="0"/>
        <w:autoSpaceDN w:val="0"/>
        <w:adjustRightInd w:val="0"/>
        <w:rPr>
          <w:rFonts w:cs="Helvetica"/>
        </w:rPr>
      </w:pPr>
    </w:p>
    <w:p w:rsidR="00D56B92" w:rsidRPr="005C3482" w:rsidRDefault="009317F3" w:rsidP="005C3482">
      <w:pPr>
        <w:pStyle w:val="ListParagraph"/>
        <w:widowControl w:val="0"/>
        <w:numPr>
          <w:ilvl w:val="0"/>
          <w:numId w:val="16"/>
          <w:numberingChange w:id="203" w:author="Alan Dressler User" w:date="2013-02-24T10:26:00Z" w:original="%1:1:0:."/>
        </w:numPr>
        <w:autoSpaceDE w:val="0"/>
        <w:autoSpaceDN w:val="0"/>
        <w:adjustRightInd w:val="0"/>
        <w:rPr>
          <w:rFonts w:cs="Helvetica"/>
        </w:rPr>
      </w:pPr>
      <w:r w:rsidRPr="00D56B92">
        <w:rPr>
          <w:rFonts w:cs="Helvetica"/>
        </w:rPr>
        <w:t>What is the amount and location of circumste</w:t>
      </w:r>
      <w:r w:rsidRPr="00D56B92">
        <w:rPr>
          <w:rFonts w:cs="Helvetica"/>
        </w:rPr>
        <w:t>l</w:t>
      </w:r>
      <w:r w:rsidRPr="00D56B92">
        <w:rPr>
          <w:rFonts w:cs="Helvetica"/>
        </w:rPr>
        <w:t xml:space="preserve">lar dust? The amount of debris seen in images will reveal the level of recent planetary activity. </w:t>
      </w:r>
      <w:r w:rsidR="002D1AC7">
        <w:rPr>
          <w:rFonts w:cs="Helvetica"/>
        </w:rPr>
        <w:t>WFIRST-2.4</w:t>
      </w:r>
      <w:r w:rsidRPr="00D56B92">
        <w:rPr>
          <w:rFonts w:cs="Helvetica"/>
        </w:rPr>
        <w:t xml:space="preserve"> will be sensitive to several times the solar system's level of dust in the habitable zones and asteroid belts of nearby (~10 pc) sun-like stars.</w:t>
      </w:r>
    </w:p>
    <w:p w:rsidR="00D56B92" w:rsidRPr="005C3482" w:rsidRDefault="009317F3" w:rsidP="00D56B92">
      <w:pPr>
        <w:pStyle w:val="ListParagraph"/>
        <w:widowControl w:val="0"/>
        <w:numPr>
          <w:ilvl w:val="0"/>
          <w:numId w:val="16"/>
          <w:numberingChange w:id="204" w:author="Alan Dressler User" w:date="2013-02-24T10:26:00Z" w:original="%1:2:0:."/>
        </w:numPr>
        <w:autoSpaceDE w:val="0"/>
        <w:autoSpaceDN w:val="0"/>
        <w:adjustRightInd w:val="0"/>
        <w:rPr>
          <w:rFonts w:cs="Helvetica"/>
        </w:rPr>
      </w:pPr>
      <w:r w:rsidRPr="00D56B92">
        <w:rPr>
          <w:rFonts w:cs="Helvetica"/>
        </w:rPr>
        <w:t>What large-scale structures are present in disks? The high sensitivity and spatial resol</w:t>
      </w:r>
      <w:r w:rsidRPr="00D56B92">
        <w:rPr>
          <w:rFonts w:cs="Helvetica"/>
        </w:rPr>
        <w:t>u</w:t>
      </w:r>
      <w:r w:rsidRPr="00D56B92">
        <w:rPr>
          <w:rFonts w:cs="Helvetica"/>
        </w:rPr>
        <w:t xml:space="preserve">tion (0.05 arcsec is 0.5 AU at 10 pc) of </w:t>
      </w:r>
      <w:r w:rsidR="002D1AC7">
        <w:rPr>
          <w:rFonts w:cs="Helvetica"/>
        </w:rPr>
        <w:t>WFIRST-2.4</w:t>
      </w:r>
      <w:r w:rsidRPr="00D56B92">
        <w:rPr>
          <w:rFonts w:cs="Helvetica"/>
        </w:rPr>
        <w:t xml:space="preserve"> images will reveal the presence of asteroid belts or gaps in disks due to u</w:t>
      </w:r>
      <w:r w:rsidRPr="00D56B92">
        <w:rPr>
          <w:rFonts w:cs="Helvetica"/>
        </w:rPr>
        <w:t>n</w:t>
      </w:r>
      <w:r w:rsidRPr="00D56B92">
        <w:rPr>
          <w:rFonts w:cs="Helvetica"/>
        </w:rPr>
        <w:t>seen planets.</w:t>
      </w:r>
    </w:p>
    <w:p w:rsidR="009317F3" w:rsidRPr="00D56B92" w:rsidRDefault="009317F3" w:rsidP="00D56B92">
      <w:pPr>
        <w:pStyle w:val="ListParagraph"/>
        <w:widowControl w:val="0"/>
        <w:numPr>
          <w:ilvl w:val="0"/>
          <w:numId w:val="16"/>
          <w:numberingChange w:id="205" w:author="Alan Dressler User" w:date="2013-02-24T10:26:00Z" w:original="%1:3:0:."/>
        </w:numPr>
        <w:autoSpaceDE w:val="0"/>
        <w:autoSpaceDN w:val="0"/>
        <w:adjustRightInd w:val="0"/>
        <w:rPr>
          <w:rFonts w:cs="Helvetica"/>
        </w:rPr>
      </w:pPr>
      <w:r w:rsidRPr="00D56B92">
        <w:rPr>
          <w:rFonts w:cs="Helvetica"/>
        </w:rPr>
        <w:t>What are the sizes and compositions of the debris dust grains? Photometry at 2 well-separated wavelengths (e.g., 400 and 800 nm) provides constraints on dust grain size</w:t>
      </w:r>
      <w:r w:rsidR="00810840">
        <w:rPr>
          <w:rFonts w:cs="Helvetica"/>
        </w:rPr>
        <w:t xml:space="preserve"> </w:t>
      </w:r>
      <w:r w:rsidRPr="00D56B92">
        <w:rPr>
          <w:rFonts w:cs="Helvetica"/>
        </w:rPr>
        <w:t>and composition, while polarimetry provides add</w:t>
      </w:r>
      <w:r w:rsidRPr="00D56B92">
        <w:rPr>
          <w:rFonts w:cs="Helvetica"/>
        </w:rPr>
        <w:t>i</w:t>
      </w:r>
      <w:r w:rsidRPr="00D56B92">
        <w:rPr>
          <w:rFonts w:cs="Helvetica"/>
        </w:rPr>
        <w:t>tional size information.</w:t>
      </w:r>
    </w:p>
    <w:p w:rsidR="00E87475" w:rsidRDefault="004D6900" w:rsidP="00620F8C">
      <w:pPr>
        <w:ind w:firstLine="360"/>
        <w:rPr>
          <w:rFonts w:cs="Helvetica"/>
        </w:rPr>
      </w:pPr>
      <w:r>
        <w:rPr>
          <w:rFonts w:cs="Helvetica"/>
        </w:rPr>
        <w:t>WFIRST-2.4</w:t>
      </w:r>
      <w:r w:rsidR="009317F3" w:rsidRPr="001B5BF6">
        <w:rPr>
          <w:rFonts w:cs="Helvetica"/>
        </w:rPr>
        <w:t xml:space="preserve"> will be the most sensitive observatory yet for studying warm dust near the habitable zones of nearby stars, providing several times the sensitivity and the resolution of the LBT-I instrument.</w:t>
      </w:r>
    </w:p>
    <w:p w:rsidR="00E87475" w:rsidRDefault="009317F3" w:rsidP="00E87475">
      <w:pPr>
        <w:ind w:firstLine="360"/>
        <w:rPr>
          <w:rFonts w:cs="Helvetica"/>
        </w:rPr>
      </w:pPr>
      <w:r>
        <w:t>In our solar system, the zodiacal light is sunlight r</w:t>
      </w:r>
      <w:r>
        <w:t>e</w:t>
      </w:r>
      <w:r>
        <w:t>flected from the zodiacal dust disk in the inner solar system, believed to come from asteroid collisions in the asteroid belt.</w:t>
      </w:r>
      <w:r w:rsidR="00810840">
        <w:t xml:space="preserve"> </w:t>
      </w:r>
      <w:r>
        <w:t>In the outer solar system, the Kuiper belt is a zone of ice particles from collisions among comets.</w:t>
      </w:r>
      <w:r w:rsidR="00810840">
        <w:t xml:space="preserve"> </w:t>
      </w:r>
      <w:r>
        <w:t>Each of these disks is continually replenished by coll</w:t>
      </w:r>
      <w:r>
        <w:t>i</w:t>
      </w:r>
      <w:r>
        <w:t>sions, and the locations of the disks is controlled to a large extent by the planets.</w:t>
      </w:r>
      <w:r w:rsidR="00810840">
        <w:t xml:space="preserve"> </w:t>
      </w:r>
      <w:r>
        <w:t>So our two disks are a sort of flashing red light around the sun, announcing that there are asteroids, comets, and planets in the system, and that these are all interacting by gravitation and co</w:t>
      </w:r>
      <w:r>
        <w:t>l</w:t>
      </w:r>
      <w:r>
        <w:t>lisions, without which the disks would disappear in a million years or so.</w:t>
      </w:r>
    </w:p>
    <w:p w:rsidR="009317F3" w:rsidRDefault="009317F3" w:rsidP="00B323B8">
      <w:pPr>
        <w:ind w:firstLine="360"/>
      </w:pPr>
      <w:r>
        <w:t>Likewise for other stars, their disks tell us that there are asteroids, comets, and planets active.</w:t>
      </w:r>
      <w:r w:rsidR="00810840">
        <w:t xml:space="preserve"> </w:t>
      </w:r>
      <w:r>
        <w:t>Fortunately, many of these disks are expected to be bright enough to be seen with a coronagraph.</w:t>
      </w:r>
      <w:r w:rsidR="00810840">
        <w:t xml:space="preserve"> </w:t>
      </w:r>
      <w:r>
        <w:t xml:space="preserve">We know that some are up to hundreds of times brighter than our own zodi and Kuiper belts. </w:t>
      </w:r>
      <w:r w:rsidR="002B31E5">
        <w:fldChar w:fldCharType="begin"/>
      </w:r>
      <w:r w:rsidR="00B323B8">
        <w:instrText xml:space="preserve"> REF _Ref222901545 \h </w:instrText>
      </w:r>
      <w:r w:rsidR="002B31E5">
        <w:fldChar w:fldCharType="separate"/>
      </w:r>
      <w:r w:rsidR="008D4137">
        <w:t xml:space="preserve">Figure </w:t>
      </w:r>
      <w:r w:rsidR="008D4137">
        <w:rPr>
          <w:noProof/>
        </w:rPr>
        <w:t>2</w:t>
      </w:r>
      <w:r w:rsidR="008D4137">
        <w:noBreakHyphen/>
      </w:r>
      <w:r w:rsidR="008D4137">
        <w:rPr>
          <w:noProof/>
        </w:rPr>
        <w:t>23</w:t>
      </w:r>
      <w:r w:rsidR="002B31E5">
        <w:fldChar w:fldCharType="end"/>
      </w:r>
      <w:r w:rsidR="00B323B8">
        <w:t xml:space="preserve"> </w:t>
      </w:r>
      <w:r>
        <w:t>shows the expected sign</w:t>
      </w:r>
      <w:r>
        <w:t>a</w:t>
      </w:r>
      <w:r>
        <w:t>tures.</w:t>
      </w:r>
      <w:r w:rsidR="00B323B8">
        <w:t xml:space="preserve"> </w:t>
      </w:r>
    </w:p>
    <w:p w:rsidR="00E87475" w:rsidRDefault="009317F3" w:rsidP="00E87475">
      <w:pPr>
        <w:pStyle w:val="Heading4"/>
        <w:numPr>
          <w:numberingChange w:id="206" w:author="Alan Dressler User" w:date="2013-02-24T10:26:00Z" w:original="%1:2:0:.%2:5:0:.%3:2:0:.%4:4:0:"/>
        </w:numPr>
      </w:pPr>
      <w:r>
        <w:t>Polarization science</w:t>
      </w:r>
    </w:p>
    <w:p w:rsidR="00E87475" w:rsidRDefault="009317F3" w:rsidP="00E87475">
      <w:pPr>
        <w:ind w:firstLine="360"/>
      </w:pPr>
      <w:r w:rsidRPr="00E87475">
        <w:t>Those exoplanets that are not self-luminous shine in light reflected from their parent stars. The reflected radiation that strikes planetary surfaces and atmo</w:t>
      </w:r>
      <w:r w:rsidRPr="00E87475">
        <w:t>s</w:t>
      </w:r>
      <w:r w:rsidRPr="00E87475">
        <w:t>pheres becomes partially polarized while light from the central star of an exoplanetary system is unpolarized.</w:t>
      </w:r>
      <w:r w:rsidR="00810840">
        <w:t xml:space="preserve"> </w:t>
      </w:r>
      <w:r w:rsidRPr="00E87475">
        <w:t>Polarization measurements of the planet’s radiation in the presence of light scattered from the star therefore reveals the presence of exoplanetary objects and pr</w:t>
      </w:r>
      <w:r w:rsidRPr="00E87475">
        <w:t>o</w:t>
      </w:r>
      <w:r w:rsidRPr="00E87475">
        <w:t xml:space="preserve">vides important information on their </w:t>
      </w:r>
      <w:r w:rsidR="00CA05BB" w:rsidRPr="00641FDE">
        <w:t>nature</w:t>
      </w:r>
      <w:r w:rsidR="00CA05BB" w:rsidRPr="00641FDE">
        <w:rPr>
          <w:rStyle w:val="EndnoteReference"/>
        </w:rPr>
        <w:endnoteReference w:id="63"/>
      </w:r>
      <w:r w:rsidR="00CA05BB" w:rsidRPr="00641FDE">
        <w:t>.</w:t>
      </w:r>
    </w:p>
    <w:p w:rsidR="00E87475" w:rsidRDefault="009317F3" w:rsidP="00E87475">
      <w:pPr>
        <w:ind w:firstLine="360"/>
      </w:pPr>
      <w:r w:rsidRPr="00641FDE">
        <w:t>Since the first report of the detection of polarized scattered light from an exoplanet (HD 189733b) atmo</w:t>
      </w:r>
      <w:r w:rsidRPr="00641FDE">
        <w:t>s</w:t>
      </w:r>
      <w:r w:rsidRPr="00641FDE">
        <w:t>phere</w:t>
      </w:r>
      <w:r w:rsidRPr="00641FDE">
        <w:rPr>
          <w:rStyle w:val="EndnoteReference"/>
        </w:rPr>
        <w:endnoteReference w:id="64"/>
      </w:r>
      <w:r w:rsidRPr="00641FDE">
        <w:t>, several theoretical models were developed to describe the observed polarization as a function of wavelength. The degree of polarization changes with wavelength across the UV, visible and near IR band-passes to reveal the structure of the exoplanet’s a</w:t>
      </w:r>
      <w:r w:rsidRPr="00641FDE">
        <w:t>t</w:t>
      </w:r>
      <w:r w:rsidRPr="00641FDE">
        <w:t>mosphere</w:t>
      </w:r>
      <w:r w:rsidRPr="00641FDE">
        <w:rPr>
          <w:rStyle w:val="EndnoteReference"/>
        </w:rPr>
        <w:endnoteReference w:id="65"/>
      </w:r>
      <w:r w:rsidRPr="00641FDE">
        <w:t>, climate</w:t>
      </w:r>
      <w:r w:rsidRPr="00641FDE">
        <w:rPr>
          <w:rStyle w:val="EndnoteReference"/>
        </w:rPr>
        <w:endnoteReference w:id="66"/>
      </w:r>
      <w:r w:rsidRPr="00641FDE">
        <w:t>, the nature of its surface</w:t>
      </w:r>
      <w:r w:rsidRPr="00641FDE">
        <w:rPr>
          <w:rStyle w:val="EndnoteReference"/>
        </w:rPr>
        <w:endnoteReference w:id="67"/>
      </w:r>
      <w:r w:rsidRPr="00641FDE">
        <w:t>, its o</w:t>
      </w:r>
      <w:r w:rsidRPr="00641FDE">
        <w:t>r</w:t>
      </w:r>
      <w:r w:rsidRPr="00641FDE">
        <w:t>bital parameters</w:t>
      </w:r>
      <w:r w:rsidRPr="00641FDE">
        <w:rPr>
          <w:rStyle w:val="EndnoteReference"/>
        </w:rPr>
        <w:endnoteReference w:id="68"/>
      </w:r>
      <w:r w:rsidRPr="00641FDE">
        <w:rPr>
          <w:vertAlign w:val="superscript"/>
        </w:rPr>
        <w:t>,</w:t>
      </w:r>
      <w:r w:rsidRPr="00641FDE">
        <w:rPr>
          <w:rStyle w:val="EndnoteReference"/>
        </w:rPr>
        <w:endnoteReference w:id="69"/>
      </w:r>
      <w:r w:rsidRPr="00641FDE">
        <w:t xml:space="preserve"> (inclination, position angle of the ascending node and eccentricity) and, possibly bio-signatures</w:t>
      </w:r>
      <w:r w:rsidRPr="00641FDE">
        <w:rPr>
          <w:rStyle w:val="EndnoteReference"/>
        </w:rPr>
        <w:endnoteReference w:id="70"/>
      </w:r>
      <w:r w:rsidRPr="00641FDE">
        <w:t>.</w:t>
      </w:r>
      <w:r w:rsidR="00810840">
        <w:t xml:space="preserve"> </w:t>
      </w:r>
      <w:r w:rsidRPr="00641FDE">
        <w:t>In addition, polarization measurements of the AU Microscopii debris disk</w:t>
      </w:r>
      <w:r w:rsidRPr="00641FDE">
        <w:rPr>
          <w:rStyle w:val="EndnoteReference"/>
        </w:rPr>
        <w:endnoteReference w:id="71"/>
      </w:r>
      <w:r w:rsidRPr="00641FDE">
        <w:t>, shows the signature of primordial grain growth providing important clues to formation and evolution of exoplanetary systems.</w:t>
      </w:r>
    </w:p>
    <w:p w:rsidR="009317F3" w:rsidRDefault="009317F3" w:rsidP="00E87475">
      <w:pPr>
        <w:ind w:firstLine="360"/>
      </w:pPr>
      <w:r w:rsidRPr="00641FDE">
        <w:t xml:space="preserve">A coronagraph on </w:t>
      </w:r>
      <w:r w:rsidR="002D1AC7">
        <w:t>WFIRST-2.4</w:t>
      </w:r>
      <w:r w:rsidRPr="00641FDE">
        <w:t xml:space="preserve"> will observe Jup</w:t>
      </w:r>
      <w:r w:rsidRPr="00641FDE">
        <w:t>i</w:t>
      </w:r>
      <w:r w:rsidRPr="00641FDE">
        <w:t>ter-like exo-planets.</w:t>
      </w:r>
      <w:r w:rsidR="00810840">
        <w:t xml:space="preserve"> </w:t>
      </w:r>
      <w:r w:rsidRPr="00641FDE">
        <w:t>Analysis shows that these exo-planets will exhibit a degree of polarization as high as 60% at a planetary phase angle of 90-degrees.</w:t>
      </w:r>
      <w:r w:rsidR="00810840">
        <w:t xml:space="preserve"> </w:t>
      </w:r>
      <w:r w:rsidRPr="00641FDE">
        <w:t xml:space="preserve">The flux F and degree of polarization P of starlight as a function of wavelength as reflected by three Jupiter-like exoplanets for phase angle 90 degrees is shown in </w:t>
      </w:r>
      <w:r w:rsidR="002B31E5">
        <w:fldChar w:fldCharType="begin"/>
      </w:r>
      <w:r w:rsidR="003B0656">
        <w:instrText xml:space="preserve"> REF _Ref222902112 \h </w:instrText>
      </w:r>
      <w:r w:rsidR="002B31E5">
        <w:fldChar w:fldCharType="separate"/>
      </w:r>
      <w:r w:rsidR="008D4137">
        <w:t xml:space="preserve">Figure </w:t>
      </w:r>
      <w:r w:rsidR="008D4137">
        <w:rPr>
          <w:noProof/>
        </w:rPr>
        <w:t>2</w:t>
      </w:r>
      <w:r w:rsidR="008D4137">
        <w:noBreakHyphen/>
      </w:r>
      <w:r w:rsidR="008D4137">
        <w:rPr>
          <w:noProof/>
        </w:rPr>
        <w:t>24</w:t>
      </w:r>
      <w:r w:rsidR="002B31E5">
        <w:fldChar w:fldCharType="end"/>
      </w:r>
      <w:r w:rsidR="003B0656">
        <w:t xml:space="preserve"> </w:t>
      </w:r>
      <w:r w:rsidRPr="00641FDE">
        <w:t>below</w:t>
      </w:r>
      <w:r w:rsidRPr="00641FDE">
        <w:rPr>
          <w:rStyle w:val="EndnoteReference"/>
        </w:rPr>
        <w:endnoteReference w:id="72"/>
      </w:r>
      <w:r w:rsidRPr="00160EC7">
        <w:t xml:space="preserve">. </w:t>
      </w:r>
    </w:p>
    <w:p w:rsidR="00516D9D" w:rsidRDefault="00516D9D" w:rsidP="00516D9D">
      <w:pPr>
        <w:ind w:firstLine="360"/>
      </w:pPr>
      <w:r>
        <w:t xml:space="preserve">A measurement of the degree of polarization will clearly provide important information for the study of those exoplanets accessible to a coronagraph on the </w:t>
      </w:r>
      <w:r w:rsidR="002D1AC7">
        <w:t>WFIRST-2.4</w:t>
      </w:r>
      <w:r>
        <w:t xml:space="preserve"> telescope system. </w:t>
      </w:r>
    </w:p>
    <w:p w:rsidR="00516D9D" w:rsidRPr="00160EC7" w:rsidRDefault="00516D9D" w:rsidP="00516D9D">
      <w:pPr>
        <w:ind w:firstLine="360"/>
      </w:pPr>
      <w:r>
        <w:t>Telescope and instrument induced polarization will likely contribute to a decrease in the SNR for polariz</w:t>
      </w:r>
      <w:r>
        <w:t>a</w:t>
      </w:r>
      <w:r>
        <w:t>tion measurements</w:t>
      </w:r>
      <w:r>
        <w:rPr>
          <w:rStyle w:val="EndnoteReference"/>
        </w:rPr>
        <w:endnoteReference w:id="73"/>
      </w:r>
      <w:r>
        <w:t>. However lossless polarization apodizers placed within the optical system may correct for most of the loss and thus enable precision polariz</w:t>
      </w:r>
      <w:r>
        <w:t>a</w:t>
      </w:r>
      <w:r>
        <w:t>tion measurements using the low F# telescopes</w:t>
      </w:r>
      <w:r>
        <w:rPr>
          <w:rStyle w:val="EndnoteReference"/>
        </w:rPr>
        <w:endnoteReference w:id="74"/>
      </w:r>
      <w:r>
        <w:t xml:space="preserve"> cha</w:t>
      </w:r>
      <w:r>
        <w:t>r</w:t>
      </w:r>
      <w:r>
        <w:t>acteristic of large apertures. These polarization mea</w:t>
      </w:r>
      <w:r>
        <w:t>s</w:t>
      </w:r>
      <w:r>
        <w:t>urements of exoplanetary systems provide valuable i</w:t>
      </w:r>
      <w:r>
        <w:t>n</w:t>
      </w:r>
      <w:r>
        <w:t>formation for exoplanet characterization that compl</w:t>
      </w:r>
      <w:r>
        <w:t>e</w:t>
      </w:r>
      <w:r>
        <w:t>ments spectroscopy. Future coronagraphs will incorp</w:t>
      </w:r>
      <w:r>
        <w:t>o</w:t>
      </w:r>
      <w:r>
        <w:t>rate capabilities to analyze the polarization content of reflected light.</w:t>
      </w:r>
    </w:p>
    <w:p w:rsidR="004060CD" w:rsidRDefault="004060CD" w:rsidP="009317F3">
      <w:pPr>
        <w:sectPr w:rsidR="004060CD">
          <w:endnotePr>
            <w:numFmt w:val="decimal"/>
          </w:endnotePr>
          <w:type w:val="continuous"/>
          <w:pgSz w:w="12240" w:h="15840" w:code="1"/>
          <w:pgMar w:top="1440" w:right="1440" w:bottom="1440" w:left="1440" w:gutter="0"/>
          <w:cols w:num="2" w:space="432"/>
        </w:sectPr>
      </w:pPr>
    </w:p>
    <w:p w:rsidR="00B323B8" w:rsidRDefault="002B31E5" w:rsidP="009317F3">
      <w:r>
        <w:rPr>
          <w:noProof/>
        </w:rPr>
        <w:pict>
          <v:group id="Group 2074" o:spid="_x0000_s1109" style="position:absolute;left:0;text-align:left;margin-left:0;margin-top:14.05pt;width:460.55pt;height:187.7pt;z-index:251771904;mso-position-vertical-relative:line" coordsize="5848985,23837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">
            <v:shape id="Picture 24" o:spid="_x0000_s1110" type="#_x0000_t75" style="position:absolute;left:163589;width:5486400;height:1879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2b&#10;aPHDAAAA2wAAAA8AAABkcnMvZG93bnJldi54bWxEj0FLw0AUhO8F/8PyBG/txihS0m5LEQQFL8YI&#10;Hh/Z12za7HtLdm3jv3eFQo/DzHzDrLeTH9SJxtgLG7hfFKCIW7E9dwaaz5f5ElRMyBYHYTLwSxG2&#10;m5vZGisrZ/6gU506lSEcKzTgUgqV1rF15DEuJBBnby+jx5Tl2Gk74jnD/aDLonjSHnvOCw4DPTtq&#10;j/WPNxDqdtm4t8NDkvevUFqU710jxtzdTrsVqERTuoYv7VdroHyE/y/5B+jN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Zto8cMAAADbAAAADwAAAAAAAAAAAAAAAACcAgAA&#10;ZHJzL2Rvd25yZXYueG1sUEsFBgAAAAAEAAQA9wAAAIwDAAAAAA==&#10;">
              <v:imagedata r:id="rId51" o:title=""/>
              <v:path arrowok="t"/>
            </v:shape>
            <v:shape id="Text Box 2073" o:spid="_x0000_s1111" type="#_x0000_t202" style="position:absolute;top:1936750;width:5848985;height:447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" stroked="f">
              <v:textbox style="mso-fit-shape-to-text:t" inset="0,0,0,0">
                <w:txbxContent>
                  <w:p w:rsidR="00F4418B" w:rsidRPr="003B0656" w:rsidRDefault="00F4418B" w:rsidP="003B0656">
                    <w:pPr>
                      <w:pStyle w:val="Caption"/>
                    </w:pPr>
                    <w:bookmarkStart w:id="207" w:name="_Ref222902112"/>
                    <w:r>
                      <w:t xml:space="preserve">Figure </w:t>
                    </w:r>
                    <w:fldSimple w:instr=" STYLEREF 1 \s ">
                      <w:r>
                        <w:rPr>
                          <w:noProof/>
                        </w:rPr>
                        <w:t>2</w:t>
                      </w:r>
                    </w:fldSimple>
                    <w:r>
                      <w:noBreakHyphen/>
                    </w:r>
                    <w:fldSimple w:instr=" SEQ Figure \* ARABIC \s 1 ">
                      <w:r>
                        <w:rPr>
                          <w:noProof/>
                        </w:rPr>
                        <w:t>24</w:t>
                      </w:r>
                    </w:fldSimple>
                    <w:bookmarkEnd w:id="207"/>
                    <w:r>
                      <w:t xml:space="preserve">: </w:t>
                    </w:r>
                    <w:r w:rsidRPr="00F77334">
                      <w:t xml:space="preserve">Flux </w:t>
                    </w:r>
                    <w:r w:rsidRPr="00F77334">
                      <w:rPr>
                        <w:i/>
                      </w:rPr>
                      <w:t>F</w:t>
                    </w:r>
                    <w:r w:rsidRPr="00F77334">
                      <w:t xml:space="preserve"> and the degree of polarization </w:t>
                    </w:r>
                    <w:r w:rsidRPr="00F77334">
                      <w:rPr>
                        <w:i/>
                      </w:rPr>
                      <w:t xml:space="preserve">P </w:t>
                    </w:r>
                    <w:r w:rsidRPr="00F77334">
                      <w:t>of starlight reflected by three Jupiter-like exoplanets fo</w:t>
                    </w:r>
                    <w:r>
                      <w:t xml:space="preserve">r </w:t>
                    </w:r>
                    <w:r w:rsidRPr="00626F15">
                      <w:rPr>
                        <w:rFonts w:ascii="Symbol" w:hAnsi="Symbol"/>
                      </w:rPr>
                      <w:t></w:t>
                    </w:r>
                    <w:r>
                      <w:t xml:space="preserve"> = 90</w:t>
                    </w:r>
                    <w:r>
                      <w:rPr>
                        <w:rFonts w:ascii="Arial" w:hAnsi="Arial" w:cs="Arial"/>
                      </w:rPr>
                      <w:t>°</w:t>
                    </w:r>
                    <w:r>
                      <w:t xml:space="preserve">. </w:t>
                    </w:r>
                    <w:r w:rsidRPr="00F77334">
                      <w:t>The planetary model atmosphere 1 (solid lines) contains only molecules, model 2 (dashed lines) is similar to model 1 except for a tropospheric cloud layer and model 3 (dotted) is similar to model 2, except for a stratospheric haze layer.</w:t>
                    </w:r>
                  </w:p>
                </w:txbxContent>
              </v:textbox>
            </v:shape>
            <w10:wrap type="topAndBottom"/>
          </v:group>
        </w:pict>
      </w:r>
    </w:p>
    <w:p w:rsidR="00B323B8" w:rsidRDefault="00B323B8" w:rsidP="009317F3"/>
    <w:p w:rsidR="004060CD" w:rsidRPr="004060CD" w:rsidRDefault="004060CD" w:rsidP="004060CD"/>
    <w:p w:rsidR="004060CD" w:rsidRDefault="004060CD" w:rsidP="009317F3">
      <w:pPr>
        <w:sectPr w:rsidR="004060CD">
          <w:endnotePr>
            <w:numFmt w:val="decimal"/>
          </w:endnotePr>
          <w:type w:val="continuous"/>
          <w:pgSz w:w="12240" w:h="15840" w:code="1"/>
          <w:pgMar w:top="1440" w:right="1440" w:bottom="1440" w:left="1440" w:gutter="0"/>
          <w:cols w:space="432"/>
        </w:sectPr>
      </w:pPr>
    </w:p>
    <w:p w:rsidR="009317F3" w:rsidRDefault="009317F3" w:rsidP="00516D9D">
      <w:pPr>
        <w:pStyle w:val="Heading4"/>
        <w:numPr>
          <w:numberingChange w:id="208" w:author="Alan Dressler User" w:date="2013-02-24T10:26:00Z" w:original="%1:2:0:.%2:5:0:.%3:2:0:.%4:5:0:"/>
        </w:numPr>
      </w:pPr>
      <w:r>
        <w:t>Aggressive Science/Rocky Earths &amp; Super-Earths</w:t>
      </w:r>
      <w:r>
        <w:tab/>
        <w:t>Guyon</w:t>
      </w:r>
    </w:p>
    <w:p w:rsidR="009317F3" w:rsidRDefault="009317F3" w:rsidP="00E87475">
      <w:pPr>
        <w:ind w:firstLine="360"/>
      </w:pPr>
      <w:r>
        <w:t>The baseline coronag</w:t>
      </w:r>
      <w:r w:rsidR="00072B90">
        <w:t xml:space="preserve">raph performance for </w:t>
      </w:r>
      <w:r w:rsidR="004D6900">
        <w:t>WFIRST-2.4</w:t>
      </w:r>
      <w:r>
        <w:t xml:space="preserve"> described earlier corresponds to realistic expectations based on current technology status and performance already demonstrated in laboratory tes</w:t>
      </w:r>
      <w:r>
        <w:t>t</w:t>
      </w:r>
      <w:r>
        <w:t>beds.</w:t>
      </w:r>
      <w:r w:rsidR="00810840">
        <w:t xml:space="preserve"> </w:t>
      </w:r>
      <w:r>
        <w:t>In this section we describe the significant i</w:t>
      </w:r>
      <w:r>
        <w:t>n</w:t>
      </w:r>
      <w:r>
        <w:t>crease in science enabled should a higher performance coronagraph currently being studied prove feasible. The characteristics of this higher performance option are established from reasonable extrapolation of techno</w:t>
      </w:r>
      <w:r>
        <w:t>l</w:t>
      </w:r>
      <w:r>
        <w:t>ogy progress and our current understanding of “hard” limits imposed by physics (such as photon noise, stellar angular size).</w:t>
      </w:r>
      <w:r w:rsidR="00810840">
        <w:t xml:space="preserve"> </w:t>
      </w:r>
      <w:r>
        <w:t>Neverthless, further technology develo</w:t>
      </w:r>
      <w:r>
        <w:t>p</w:t>
      </w:r>
      <w:r>
        <w:t>ment is needed to achieve the appropriate readiness level.</w:t>
      </w:r>
      <w:r w:rsidR="00810840">
        <w:t xml:space="preserve"> </w:t>
      </w:r>
      <w:r>
        <w:t>Details of one possible design are given in Se</w:t>
      </w:r>
      <w:r>
        <w:t>c</w:t>
      </w:r>
      <w:r w:rsidR="000E56B8">
        <w:t xml:space="preserve">tion </w:t>
      </w:r>
      <w:r w:rsidR="002B31E5">
        <w:fldChar w:fldCharType="begin"/>
      </w:r>
      <w:r w:rsidR="000E56B8">
        <w:instrText xml:space="preserve"> REF _Ref222892986 \r \h </w:instrText>
      </w:r>
      <w:r w:rsidR="002B31E5">
        <w:fldChar w:fldCharType="separate"/>
      </w:r>
      <w:r w:rsidR="008D4137">
        <w:t>3.4.3</w:t>
      </w:r>
      <w:r w:rsidR="002B31E5">
        <w:fldChar w:fldCharType="end"/>
      </w:r>
      <w:r>
        <w:t xml:space="preserve">.  </w:t>
      </w:r>
    </w:p>
    <w:p w:rsidR="009317F3" w:rsidRDefault="009317F3" w:rsidP="009317F3"/>
    <w:p w:rsidR="009317F3" w:rsidRDefault="009317F3" w:rsidP="000E56B8">
      <w:pPr>
        <w:ind w:firstLine="360"/>
      </w:pPr>
      <w:r>
        <w:t>Performance, and thus scientific yield, may be i</w:t>
      </w:r>
      <w:r>
        <w:t>m</w:t>
      </w:r>
      <w:r>
        <w:t>proved in several ways:</w:t>
      </w:r>
    </w:p>
    <w:p w:rsidR="000E56B8" w:rsidRDefault="000E56B8" w:rsidP="000E56B8">
      <w:pPr>
        <w:ind w:firstLine="360"/>
      </w:pPr>
    </w:p>
    <w:p w:rsidR="009317F3" w:rsidRDefault="009317F3" w:rsidP="000E56B8">
      <w:pPr>
        <w:ind w:left="360"/>
      </w:pPr>
      <w:r>
        <w:rPr>
          <w:b/>
          <w:bCs/>
        </w:rPr>
        <w:t>Improving the coronagraph efficiency</w:t>
      </w:r>
      <w:r>
        <w:t xml:space="preserve"> (throug</w:t>
      </w:r>
      <w:r>
        <w:t>h</w:t>
      </w:r>
      <w:r>
        <w:t>put) would reduce the observation time required to reach a given SNR. This is especially important for spectroscopy, where individual observations can be several days. Additionally, improved throughput allows faster wavefront sensing, and may therefore improve image contrast if the instrument contrast is limited by wavefront instabilities.</w:t>
      </w:r>
    </w:p>
    <w:p w:rsidR="000E56B8" w:rsidRDefault="000E56B8" w:rsidP="000E56B8">
      <w:pPr>
        <w:ind w:left="360"/>
      </w:pPr>
    </w:p>
    <w:p w:rsidR="009317F3" w:rsidRDefault="009317F3" w:rsidP="000E56B8">
      <w:pPr>
        <w:ind w:left="360"/>
      </w:pPr>
      <w:r>
        <w:rPr>
          <w:b/>
          <w:bCs/>
        </w:rPr>
        <w:t>Improving the coronagraph image quality</w:t>
      </w:r>
      <w:r>
        <w:t xml:space="preserve"> (PSF FWHM) reduces confusion between planet(s) and exozodiacal light structures, and, by better separa</w:t>
      </w:r>
      <w:r>
        <w:t>t</w:t>
      </w:r>
      <w:r>
        <w:t>ing planet light against background light, improves SNR for both detection and spectroscopic chara</w:t>
      </w:r>
      <w:r>
        <w:t>c</w:t>
      </w:r>
      <w:r>
        <w:t>terization.</w:t>
      </w:r>
    </w:p>
    <w:p w:rsidR="000E56B8" w:rsidRDefault="000E56B8" w:rsidP="000E56B8">
      <w:pPr>
        <w:ind w:left="360"/>
      </w:pPr>
    </w:p>
    <w:p w:rsidR="009317F3" w:rsidRDefault="002B31E5" w:rsidP="000E56B8">
      <w:pPr>
        <w:ind w:left="360"/>
      </w:pPr>
      <w:r>
        <w:rPr>
          <w:noProof/>
        </w:rPr>
        <w:pict>
          <v:group id="Group 2077" o:spid="_x0000_s1112" style="position:absolute;left:0;text-align:left;margin-left:10.55pt;margin-top:22.85pt;width:440.45pt;height:363.7pt;z-index:251773952;mso-position-vertical-relative:line" coordsize="5593715,461899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">
            <v:shape id="Picture 25" o:spid="_x0000_s1113" type="#_x0000_t75" style="position:absolute;width:5593715;height:36779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01&#10;3w/GAAAA2wAAAA8AAABkcnMvZG93bnJldi54bWxEj0FrwkAUhO9C/8PyhN50o1Sp0U0QUVAq2Eah&#10;9PbIPpPQ7Ns0u9W0v74rCD0OM/MNs0g7U4sLta6yrGA0jEAQ51ZXXCg4HTeDZxDOI2usLZOCH3KQ&#10;Jg+9BcbaXvmNLpkvRICwi1FB6X0TS+nykgy6oW2Ig3e2rUEfZFtI3eI1wE0tx1E0lQYrDgslNrQq&#10;Kf/Mvo2C1et6v3s/vNCx3rinbvulze/HTKnHfrecg/DU+f/wvb3VCsYTuH0JP0Am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bTXfD8YAAADbAAAADwAAAAAAAAAAAAAAAACc&#10;AgAAZHJzL2Rvd25yZXYueG1sUEsFBgAAAAAEAAQA9wAAAI8DAAAAAA==&#10;" filled="t">
              <v:imagedata r:id="rId52" o:title=""/>
              <v:path arrowok="t"/>
            </v:shape>
            <v:shape id="Text Box 2076" o:spid="_x0000_s1114" type="#_x0000_t202" style="position:absolute;top:3735070;width:5593715;height:883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unhoyAAA&#10;AN0AAAAPAAAAZHJzL2Rvd25yZXYueG1sRI9BS8NAFITvgv9heUIvYje2JUrstpRiofZSjLl4e2Rf&#10;s9Hs27C7aeO/d4WCx2FmvmGW69F24kw+tI4VPE4zEMS10y03CqqP3cMziBCRNXaOScEPBVivbm+W&#10;WGh34Xc6l7ERCcKhQAUmxr6QMtSGLIap64mTd3LeYkzSN1J7vCS47eQsy3JpseW0YLCnraH6uxys&#10;guPi82juh9PrYbOY+7dq2OZfTanU5G7cvICINMb/8LW91wpm2VMOf2/SE5Cr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q6eGjIAAAA3QAAAA8AAAAAAAAAAAAAAAAAlwIAAGRy&#10;cy9kb3ducmV2LnhtbFBLBQYAAAAABAAEAPUAAACMAwAAAAA=&#10;" stroked="f">
              <v:textbox style="mso-fit-shape-to-text:t" inset="0,0,0,0">
                <w:txbxContent>
                  <w:p w:rsidR="00F4418B" w:rsidRPr="00835AD1" w:rsidRDefault="00F4418B" w:rsidP="00B94F25">
                    <w:pPr>
                      <w:pStyle w:val="Caption"/>
                      <w:rPr>
                        <w:noProof/>
                        <w:sz w:val="22"/>
                      </w:rPr>
                    </w:pPr>
                    <w:bookmarkStart w:id="209" w:name="_Ref222902334"/>
                    <w:r>
                      <w:t xml:space="preserve">Figure </w:t>
                    </w:r>
                    <w:fldSimple w:instr=" STYLEREF 1 \s ">
                      <w:r>
                        <w:rPr>
                          <w:noProof/>
                        </w:rPr>
                        <w:t>2</w:t>
                      </w:r>
                    </w:fldSimple>
                    <w:r>
                      <w:noBreakHyphen/>
                    </w:r>
                    <w:fldSimple w:instr=" SEQ Figure \* ARABIC \s 1 ">
                      <w:r>
                        <w:rPr>
                          <w:noProof/>
                        </w:rPr>
                        <w:t>25</w:t>
                      </w:r>
                    </w:fldSimple>
                    <w:bookmarkEnd w:id="209"/>
                    <w:r>
                      <w:t>: Expected location, in angular separation/contrast space, of Earth analogs around stars within 20 pc. Each circle corresponds to a star. The color and radius of the circles indicate the star spectral type and di</w:t>
                    </w:r>
                    <w:r>
                      <w:t>s</w:t>
                    </w:r>
                    <w:r>
                      <w:t xml:space="preserve">tances respectively. This figure assumes that every star has one such planet, and an estimation of planet yield should include planet occurrence frequency. The baseline AFTA coronagraph can access the space in the upper right corner with a 3 </w:t>
                    </w:r>
                    <w:r w:rsidRPr="00072B90">
                      <w:rPr>
                        <w:rFonts w:ascii="Symbol" w:eastAsia="DejaVu Sans" w:hAnsi="Symbol" w:cs="Lohit Hindi"/>
                      </w:rPr>
                      <w:t></w:t>
                    </w:r>
                    <w:r>
                      <w:t xml:space="preserve">/D IWA. The enhanced option can reach, with similar contrast, into 1 </w:t>
                    </w:r>
                    <w:r w:rsidRPr="00072B90">
                      <w:rPr>
                        <w:rFonts w:ascii="Symbol" w:eastAsia="DejaVu Sans" w:hAnsi="Symbol" w:cs="Lohit Hindi"/>
                      </w:rPr>
                      <w:t></w:t>
                    </w:r>
                    <w:r>
                      <w:t>/D IWA (</w:t>
                    </w:r>
                    <w:r w:rsidRPr="00072B90">
                      <w:rPr>
                        <w:rFonts w:ascii="Symbol" w:eastAsia="DejaVu Sans" w:hAnsi="Symbol" w:cs="Lohit Hindi"/>
                      </w:rPr>
                      <w:t></w:t>
                    </w:r>
                    <w:r>
                      <w:t xml:space="preserve"> = 600 nm assumed). The thick white arrow indicates how larger super-Earths (2x Earth radius) would move in this plane.</w:t>
                    </w:r>
                  </w:p>
                </w:txbxContent>
              </v:textbox>
            </v:shape>
            <w10:wrap type="topAndBottom"/>
          </v:group>
        </w:pict>
      </w:r>
      <w:r w:rsidR="009317F3">
        <w:rPr>
          <w:b/>
          <w:bCs/>
        </w:rPr>
        <w:t>Reducing the coronagraph Inner Working A</w:t>
      </w:r>
      <w:r w:rsidR="009317F3">
        <w:rPr>
          <w:b/>
          <w:bCs/>
        </w:rPr>
        <w:t>n</w:t>
      </w:r>
      <w:r w:rsidR="009317F3">
        <w:rPr>
          <w:b/>
          <w:bCs/>
        </w:rPr>
        <w:t>gle</w:t>
      </w:r>
      <w:r w:rsidR="009317F3">
        <w:t xml:space="preserve"> (IWA) increases the target sample, and more importantly, enables observation of planets in the habitable zones of a statistically significant number of stars. Provided that the system detection co</w:t>
      </w:r>
      <w:r w:rsidR="009317F3">
        <w:t>n</w:t>
      </w:r>
      <w:r w:rsidR="009317F3">
        <w:t>trast limit and efficiency are sufficient, direct ima</w:t>
      </w:r>
      <w:r w:rsidR="009317F3">
        <w:t>g</w:t>
      </w:r>
      <w:r w:rsidR="009317F3">
        <w:t>ing and spectroscopic characterization of rocky planets may be possible.</w:t>
      </w:r>
    </w:p>
    <w:p w:rsidR="009317F3" w:rsidRDefault="009317F3" w:rsidP="009317F3"/>
    <w:p w:rsidR="009317F3" w:rsidRDefault="002B31E5" w:rsidP="000E56B8">
      <w:pPr>
        <w:ind w:firstLine="360"/>
      </w:pPr>
      <w:r>
        <w:fldChar w:fldCharType="begin"/>
      </w:r>
      <w:r w:rsidR="000D7DD3">
        <w:instrText xml:space="preserve"> REF _Ref222902334 \h </w:instrText>
      </w:r>
      <w:r>
        <w:fldChar w:fldCharType="separate"/>
      </w:r>
      <w:r w:rsidR="008D4137">
        <w:t xml:space="preserve">Figure </w:t>
      </w:r>
      <w:r w:rsidR="008D4137">
        <w:rPr>
          <w:noProof/>
        </w:rPr>
        <w:t>2</w:t>
      </w:r>
      <w:r w:rsidR="008D4137">
        <w:noBreakHyphen/>
      </w:r>
      <w:r w:rsidR="008D4137">
        <w:rPr>
          <w:noProof/>
        </w:rPr>
        <w:t>25</w:t>
      </w:r>
      <w:r>
        <w:fldChar w:fldCharType="end"/>
      </w:r>
      <w:r w:rsidR="000D7DD3">
        <w:t xml:space="preserve"> </w:t>
      </w:r>
      <w:r w:rsidR="009317F3">
        <w:t xml:space="preserve">shows, for each star within 20pc, where an Earth analog (1 Earth radius planet located in the habitable zone, with stellar irradiance per unit of surface identical to solar irradiance on Earth) would fall in a angular separation vs. planet-to-star contrast 2D plane. The figure illustrates that access to Earth-like planet with </w:t>
      </w:r>
      <w:r w:rsidR="002D1AC7">
        <w:t>WFIRST-2.4</w:t>
      </w:r>
      <w:r w:rsidR="009317F3">
        <w:t xml:space="preserve"> requires either higher contrast or smaller IWA than the baseline design. The enhanced coronagraph design evaluated here does so mostly by reducing IWA, but also offers higher throughput and better image quality. A more detailed analysis, taking into account stellar angular diameter and sensitivity constraints reveals that:</w:t>
      </w:r>
    </w:p>
    <w:p w:rsidR="00135F7E" w:rsidRDefault="009317F3" w:rsidP="00516D9D">
      <w:pPr>
        <w:pStyle w:val="ListParagraph"/>
        <w:numPr>
          <w:ilvl w:val="0"/>
          <w:numId w:val="15"/>
          <w:numberingChange w:id="210" w:author="Alan Dressler User" w:date="2013-02-24T10:26:00Z" w:original="%1:1:0:."/>
        </w:numPr>
        <w:ind w:left="360" w:hanging="180"/>
      </w:pPr>
      <w:r>
        <w:t xml:space="preserve">There are about 20 stars around which an Earth-like planet could be imaged with </w:t>
      </w:r>
      <w:r w:rsidR="002D1AC7">
        <w:t>WFIRST-2.4</w:t>
      </w:r>
      <w:r>
        <w:t xml:space="preserve"> with an efficient 1 </w:t>
      </w:r>
      <w:r w:rsidR="00072B90">
        <w:rPr>
          <w:rFonts w:ascii="Symbol" w:eastAsia="DejaVu Sans" w:hAnsi="Symbol" w:cs="Lohit Hindi"/>
        </w:rPr>
        <w:t></w:t>
      </w:r>
      <w:r>
        <w:t>/D IWA coronagraph.</w:t>
      </w:r>
    </w:p>
    <w:p w:rsidR="00ED4BAD" w:rsidRDefault="009317F3" w:rsidP="00516D9D">
      <w:pPr>
        <w:pStyle w:val="ListParagraph"/>
        <w:numPr>
          <w:ilvl w:val="0"/>
          <w:numId w:val="15"/>
          <w:numberingChange w:id="211" w:author="Alan Dressler User" w:date="2013-02-24T10:26:00Z" w:original="%1:2:0:."/>
        </w:numPr>
        <w:ind w:left="360" w:hanging="180"/>
      </w:pPr>
      <w:r>
        <w:t xml:space="preserve">The stellar angular size is a fundamental limit to the raw contrast that can be achieved with a small IWA coronagraph. The expected raw contrast in the 1 to 2 </w:t>
      </w:r>
      <w:r w:rsidR="00072B90">
        <w:rPr>
          <w:rFonts w:ascii="Symbol" w:eastAsia="DejaVu Sans" w:hAnsi="Symbol" w:cs="Lohit Hindi"/>
        </w:rPr>
        <w:t></w:t>
      </w:r>
      <w:r>
        <w:t>/D separation range is limited 1e-</w:t>
      </w:r>
      <w:r w:rsidRPr="00072B90">
        <w:rPr>
          <w:vertAlign w:val="superscript"/>
        </w:rPr>
        <w:t>7</w:t>
      </w:r>
      <w:r>
        <w:t>, and must be calibrated to 1 to 10% to reach Earth-like planets at contrast between 1e-</w:t>
      </w:r>
      <w:r w:rsidRPr="00072B90">
        <w:rPr>
          <w:vertAlign w:val="superscript"/>
        </w:rPr>
        <w:t>9</w:t>
      </w:r>
      <w:r>
        <w:t xml:space="preserve"> and 1e-</w:t>
      </w:r>
      <w:r w:rsidRPr="00072B90">
        <w:rPr>
          <w:vertAlign w:val="superscript"/>
        </w:rPr>
        <w:t>8</w:t>
      </w:r>
      <w:r>
        <w:t xml:space="preserve">. </w:t>
      </w:r>
    </w:p>
    <w:p w:rsidR="002B530E" w:rsidRDefault="002B530E" w:rsidP="00932B10">
      <w:pPr>
        <w:pStyle w:val="Heading2"/>
        <w:numPr>
          <w:numberingChange w:id="212" w:author="Alan Dressler User" w:date="2013-02-24T10:26:00Z" w:original="%1:2:0:.%2:6:0:"/>
        </w:numPr>
      </w:pPr>
      <w:bookmarkStart w:id="213" w:name="_Toc223171875"/>
      <w:bookmarkStart w:id="214" w:name="_Toc223172018"/>
      <w:r>
        <w:t>Guest Observer Program</w:t>
      </w:r>
      <w:bookmarkEnd w:id="213"/>
      <w:bookmarkEnd w:id="214"/>
    </w:p>
    <w:p w:rsidR="00932B10" w:rsidRDefault="000D6DC3" w:rsidP="00932B10">
      <w:pPr>
        <w:ind w:firstLine="360"/>
      </w:pPr>
      <w:r>
        <w:t xml:space="preserve">The general observer (GO) science program of </w:t>
      </w:r>
      <w:r w:rsidR="004D6900">
        <w:t>WFIRST-2.4</w:t>
      </w:r>
      <w:r>
        <w:t xml:space="preserve"> will have high impact over a broad range of modern astrophysics. Taking Hubble as a guide, the GO program of </w:t>
      </w:r>
      <w:r w:rsidR="004D6900">
        <w:t>WFIRST-2.4</w:t>
      </w:r>
      <w:r>
        <w:t xml:space="preserve"> will be at least as impo</w:t>
      </w:r>
      <w:r>
        <w:t>r</w:t>
      </w:r>
      <w:r>
        <w:t>tant to the astronomical community and the interested public as the dark energy and planetary microlensing components. The very wide field, large aperture, deep near-IR reach, excellent spatial resolution, and spectr</w:t>
      </w:r>
      <w:r>
        <w:t>o</w:t>
      </w:r>
      <w:r>
        <w:t>scopic capabilities of the observatory will ensure that a multitude of GOs pursue numerous programs requiring degree-sized fields in the statistical realm for the first time. Examples include studies of stellar population studies in the Milky Way and its neighbor galaxies and mapping large-scale structure through cosmic time. Many of these will be logical outgrowths of single object and small sample studies with HST, JWST, and other observatories, but they are likely to have outsized i</w:t>
      </w:r>
      <w:r>
        <w:t>m</w:t>
      </w:r>
      <w:r>
        <w:t>pacts just as SDSS, Kepler, and other wide field su</w:t>
      </w:r>
      <w:r>
        <w:t>r</w:t>
      </w:r>
      <w:r>
        <w:t>veys already have.</w:t>
      </w:r>
    </w:p>
    <w:p w:rsidR="00932B10" w:rsidRDefault="000D6DC3" w:rsidP="00932B10">
      <w:pPr>
        <w:ind w:firstLine="360"/>
      </w:pPr>
      <w:r>
        <w:t xml:space="preserve">Some capabilities of </w:t>
      </w:r>
      <w:r w:rsidR="004D6900">
        <w:t>WFIRST-2.4</w:t>
      </w:r>
      <w:r>
        <w:t xml:space="preserve"> are unrivaled. For the foreseeable future, atmospheric seeing ensures that no ground-based facility will produce comparably sharp ultra-wide field images that compare to </w:t>
      </w:r>
      <w:r w:rsidR="004D6900">
        <w:t>WFIRST-2.4</w:t>
      </w:r>
      <w:r>
        <w:t>. Likewise, the earth’s atmosphere is opaque b</w:t>
      </w:r>
      <w:r>
        <w:t>e</w:t>
      </w:r>
      <w:r>
        <w:t xml:space="preserve">tween the near-IR atmospheric </w:t>
      </w:r>
      <w:r w:rsidRPr="005A5413">
        <w:rPr>
          <w:i/>
        </w:rPr>
        <w:t>J</w:t>
      </w:r>
      <w:r>
        <w:t xml:space="preserve">, </w:t>
      </w:r>
      <w:r w:rsidRPr="005A5413">
        <w:rPr>
          <w:i/>
        </w:rPr>
        <w:t>H</w:t>
      </w:r>
      <w:r>
        <w:t xml:space="preserve">, and </w:t>
      </w:r>
      <w:r w:rsidRPr="005A5413">
        <w:rPr>
          <w:i/>
        </w:rPr>
        <w:t>K</w:t>
      </w:r>
      <w:r>
        <w:t xml:space="preserve"> bands, and even where it is not opaque, OH airglow ensures that the background will be large and highly time-variable compared to space. Compared to other space-based facilities, </w:t>
      </w:r>
      <w:r w:rsidR="004D6900">
        <w:t>WFIRST-2.4</w:t>
      </w:r>
      <w:r>
        <w:t xml:space="preserve"> has 288x as many pixels as Hubble/WFC-3, and 210x JWST/NIRCam’s field of view (FOV). </w:t>
      </w:r>
      <w:r w:rsidR="004D6900">
        <w:t>WFIRST-2.4</w:t>
      </w:r>
      <w:r>
        <w:t>’s enormous FOV will enable sc</w:t>
      </w:r>
      <w:r>
        <w:t>i</w:t>
      </w:r>
      <w:r>
        <w:t xml:space="preserve">ence that is simply not possible with Hubble or JWST. Compared to Euclid, </w:t>
      </w:r>
      <w:r w:rsidR="004D6900">
        <w:t>WFIRST-2.4</w:t>
      </w:r>
      <w:r>
        <w:t xml:space="preserve"> has approximately 4x the collecting area and about 2x the near-IR angular resolution. Euclid’s dark energy surveys will certainly be useful for numerous other astrophysics investigations, but at this point Euclid is not planning to have a ded</w:t>
      </w:r>
      <w:r>
        <w:t>i</w:t>
      </w:r>
      <w:r>
        <w:t>cated program for conducting GO pointed obser</w:t>
      </w:r>
      <w:r w:rsidR="00932B10">
        <w:t>v</w:t>
      </w:r>
      <w:r w:rsidR="00932B10">
        <w:t>a</w:t>
      </w:r>
      <w:r w:rsidR="00932B10">
        <w:t>tions.</w:t>
      </w:r>
      <w:r w:rsidR="005C49C8">
        <w:rPr>
          <w:rStyle w:val="EndnoteReference"/>
        </w:rPr>
        <w:endnoteReference w:id="75"/>
      </w:r>
    </w:p>
    <w:p w:rsidR="00932B10" w:rsidRDefault="004D6900" w:rsidP="00932B10">
      <w:pPr>
        <w:ind w:firstLine="360"/>
      </w:pPr>
      <w:r>
        <w:t>WFIRST-2.4</w:t>
      </w:r>
      <w:r w:rsidR="000D6DC3">
        <w:t xml:space="preserve"> will be complementary to these other observatories, and their combined data will be inval</w:t>
      </w:r>
      <w:r w:rsidR="000D6DC3">
        <w:t>u</w:t>
      </w:r>
      <w:r w:rsidR="000D6DC3">
        <w:t>able for attacking numerous problems in modern astr</w:t>
      </w:r>
      <w:r w:rsidR="000D6DC3">
        <w:t>o</w:t>
      </w:r>
      <w:r w:rsidR="000D6DC3">
        <w:t xml:space="preserve">physics. In particular, the wide field and moderately deep reach of </w:t>
      </w:r>
      <w:r>
        <w:t>WFIRST-2.4</w:t>
      </w:r>
      <w:r w:rsidR="000D6DC3">
        <w:t xml:space="preserve"> will be highly compleme</w:t>
      </w:r>
      <w:r w:rsidR="000D6DC3">
        <w:t>n</w:t>
      </w:r>
      <w:r w:rsidR="000D6DC3">
        <w:t xml:space="preserve">tary to the narrow field, higher resolution, and deeper reach of JWST in their overlapping near-IR wavelength regions. Likewise, </w:t>
      </w:r>
      <w:r>
        <w:t>WFIRST-2.4</w:t>
      </w:r>
      <w:r w:rsidR="000D6DC3">
        <w:t xml:space="preserve"> will provide compl</w:t>
      </w:r>
      <w:r w:rsidR="000D6DC3">
        <w:t>e</w:t>
      </w:r>
      <w:r w:rsidR="000D6DC3">
        <w:t>mentary wavelength coverage with much better spatial resolution and depth to LSST while still being able to sample wide areas of sky.</w:t>
      </w:r>
    </w:p>
    <w:p w:rsidR="00932B10" w:rsidRDefault="000D6DC3" w:rsidP="00932B10">
      <w:pPr>
        <w:ind w:firstLine="360"/>
      </w:pPr>
      <w:r>
        <w:t xml:space="preserve">Compared to previous, smaller-aperture concepts of WFIRST, the significantly increased sensitivity, and higher spatial resolution over a similar field of </w:t>
      </w:r>
      <w:r w:rsidR="004D6900">
        <w:t>WFIRST-2.4</w:t>
      </w:r>
      <w:r>
        <w:t xml:space="preserve"> will substantially increase the potential and value of its GO program. This is true for both dedicated GO o</w:t>
      </w:r>
      <w:r>
        <w:t>b</w:t>
      </w:r>
      <w:r>
        <w:t xml:space="preserve">servations as well as for general investigator use of data sets produced for dark energy, galactic plane, and microlensing surveys. As for nearly all other missions, the astronomical community will be quite creative and will use </w:t>
      </w:r>
      <w:r w:rsidR="004D6900">
        <w:t>WFIRST-2.4</w:t>
      </w:r>
      <w:r>
        <w:t xml:space="preserve"> for GO programs that the mission SDTs and SWGs will not conceive. If history is a guide, then these may prove to be among the highest impact programs executed with the telescope, rivaling or su</w:t>
      </w:r>
      <w:r>
        <w:t>r</w:t>
      </w:r>
      <w:r>
        <w:t>passing the results of the mission's primary dark energy and microlensing surveys. Anticipating this, the greater community was solicited for and has documented 40 GO ideas on a large variety of topics. These 1 page d</w:t>
      </w:r>
      <w:r>
        <w:t>e</w:t>
      </w:r>
      <w:r>
        <w:t xml:space="preserve">scriptions span a very broad range of topics including the solar system, exoplanets, stellar astrophysics, nearby galaxies, extragalactic astrophysics, and the complementarity / synergy of </w:t>
      </w:r>
      <w:r w:rsidR="004D6900">
        <w:t>WFIRST-2.4</w:t>
      </w:r>
      <w:r>
        <w:t xml:space="preserve"> and other missions and surveys. These papers clearly illustrate that </w:t>
      </w:r>
      <w:r w:rsidR="004D6900">
        <w:t>WFIRST-2.4</w:t>
      </w:r>
      <w:r>
        <w:t xml:space="preserve"> will truly be a 'Great Observatory' for the Twenty-first Century. These papers are included as an appendix to this report. </w:t>
      </w:r>
    </w:p>
    <w:p w:rsidR="00932B10" w:rsidRDefault="000D6DC3" w:rsidP="00932B10">
      <w:pPr>
        <w:ind w:firstLine="360"/>
      </w:pPr>
      <w:r>
        <w:t xml:space="preserve">We now discuss some illustrative GO observations that would take advantage of </w:t>
      </w:r>
      <w:r w:rsidR="004D6900">
        <w:t>WFIRST-2.4</w:t>
      </w:r>
      <w:r>
        <w:t>'s strengths. These have been culled from the much more detailed GO examples presented in the earlier WFIRST SDT report and the Princeton Workshop white paper, and many of these themes and programs are related to the community 1 page GO submissions.</w:t>
      </w:r>
    </w:p>
    <w:p w:rsidR="00EB0D96" w:rsidRDefault="000D6DC3" w:rsidP="00EB0D96">
      <w:pPr>
        <w:ind w:firstLine="360"/>
      </w:pPr>
      <w:r>
        <w:t>Statistical studies of the stellar populations of the Milky Way and nearby galaxies may be one of the most obvious areas of WFIRST-</w:t>
      </w:r>
      <w:r w:rsidR="002D1AC7">
        <w:t>2.4</w:t>
      </w:r>
      <w:r>
        <w:t xml:space="preserve"> GO science that will have outsized impacts.</w:t>
      </w:r>
      <w:r w:rsidR="00810840">
        <w:t xml:space="preserve"> </w:t>
      </w:r>
      <w:r>
        <w:t>Some of these are described in S2.4 of the WFIRST SDT report, which describes a wide-field surve</w:t>
      </w:r>
      <w:r w:rsidR="00374826">
        <w:t xml:space="preserve">y of the entire Galactic Plane. </w:t>
      </w:r>
      <w:r>
        <w:t xml:space="preserve">However, the higher resolution and speed of </w:t>
      </w:r>
      <w:r w:rsidR="004D6900">
        <w:t>WFIRST-2.4</w:t>
      </w:r>
      <w:r>
        <w:t xml:space="preserve"> suggests a huge opportunity in deep studies of specific regions of the Milky Way disk. A prime example is the nature and origin of the initial mass function (IMF), particularly its extension to very high and very low masses.</w:t>
      </w:r>
      <w:r w:rsidR="00374826">
        <w:t xml:space="preserve"> </w:t>
      </w:r>
      <w:r>
        <w:t>Surveys of the numerous low- to intermediate mass star forming regions within 1 kpc are still woefully incomplete. Ground-based near-IR surveys are either spatially complete with completely inadequate sensitivity (2MASS), or else they provide somewhat better but still inadequate sensitivity and resolution (e.g., UKIDSS now and VISTA in the future) over inadequate fields. WFIRST</w:t>
      </w:r>
      <w:r w:rsidR="002D1AC7">
        <w:t>-2.4</w:t>
      </w:r>
      <w:r>
        <w:t xml:space="preserve"> surveys of the ~10 best studied young embedded clusters within 1 kpc to ~25 mag AB would reveal young brown dwarfs as well as some of the youngest Class 0 protostars in these nurseries. Co</w:t>
      </w:r>
      <w:r>
        <w:t>m</w:t>
      </w:r>
      <w:r>
        <w:t>bining WFIRST</w:t>
      </w:r>
      <w:r w:rsidR="002D1AC7">
        <w:t>-2.4</w:t>
      </w:r>
      <w:r>
        <w:t xml:space="preserve"> and Spitzer mid-IR survey data will leverage these identifications and reveal much about the accretion properties of these stars early in their lives. Surveying more distant (D ~ 2–5 kpc) massive star forming regions will constrain high-mass star fo</w:t>
      </w:r>
      <w:r>
        <w:t>r</w:t>
      </w:r>
      <w:r>
        <w:t xml:space="preserve">mation (numbers, luminosities) with only a single or a few deep </w:t>
      </w:r>
      <w:r w:rsidR="002D1AC7">
        <w:t>WFIRST-2.4</w:t>
      </w:r>
      <w:r>
        <w:t xml:space="preserve"> fields in each near-IR broadband filter.  </w:t>
      </w:r>
    </w:p>
    <w:p w:rsidR="00EB0D96" w:rsidRDefault="000D6DC3" w:rsidP="00EB0D96">
      <w:pPr>
        <w:ind w:firstLine="360"/>
      </w:pPr>
      <w:r>
        <w:t>Closest to home, the wide field and excellent near-IR sensitivity will allow for sensitive surveys of both nearby field and open cluster brown dwarfs.</w:t>
      </w:r>
      <w:r w:rsidR="00374826">
        <w:t xml:space="preserve"> </w:t>
      </w:r>
      <w:r>
        <w:t>A puzzling discovery from WISE surveys is a severe deficiency of brown dwarfs within the local volume, D &lt; 8 pc:</w:t>
      </w:r>
      <w:r w:rsidR="00374826">
        <w:t xml:space="preserve"> </w:t>
      </w:r>
      <w:r>
        <w:t xml:space="preserve">33 brown dwarfs versus 211 normal stars is far less than </w:t>
      </w:r>
      <w:r w:rsidR="002B31E5">
        <w:rPr>
          <w:noProof/>
        </w:rPr>
        <w:pict>
          <v:group id="Group 60" o:spid="_x0000_s1115" style="position:absolute;left:0;text-align:left;margin-left:242pt;margin-top:4.85pt;width:224.6pt;height:280.75pt;z-index:251778048;mso-position-horizontal-relative:text;mso-position-vertical-relative:line" coordsize="2852420,3565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">
            <v:shape id="Picture 58" o:spid="_x0000_s1116" type="#_x0000_t75" style="position:absolute;width:2852420;height:27800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sg&#10;ovvAAAAA2wAAAA8AAABkcnMvZG93bnJldi54bWxET89rwjAUvg/8H8ITvM1U0SGdUaww6U20Dq+P&#10;5K3tbF5Kk9X635uDsOPH93u9HWwjeup87VjBbJqAINbO1FwquBRf7ysQPiAbbByTggd52G5Gb2tM&#10;jbvzifpzKEUMYZ+igiqENpXS64os+qlriSP34zqLIcKulKbDewy3jZwnyYe0WHNsqLClfUX6dv6z&#10;CvRsKL7bQ7HM8nxxPV77LNe/mVKT8bD7BBFoCP/ilzs3CpZxbPwSf4DcP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GyCi+8AAAADbAAAADwAAAAAAAAAAAAAAAACcAgAAZHJz&#10;L2Rvd25yZXYueG1sUEsFBgAAAAAEAAQA9wAAAIkDAAAAAA==&#10;">
              <v:imagedata r:id="rId53" o:title=""/>
              <v:path arrowok="t"/>
            </v:shape>
            <v:shape id="Text Box 59" o:spid="_x0000_s1117" type="#_x0000_t202" style="position:absolute;top:2837180;width:2852420;height:7283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IYubxgAA&#10;ANsAAAAPAAAAZHJzL2Rvd25yZXYueG1sRI9BawIxFITvhf6H8AQvRbNtrditUUQs2F6kqxdvj81z&#10;s3bzsiRZXf99Uyj0OMzMN8x82dtGXMiH2rGCx3EGgrh0uuZKwWH/PpqBCBFZY+OYFNwowHJxfzfH&#10;XLsrf9GliJVIEA45KjAxtrmUoTRkMYxdS5y8k/MWY5K+ktrjNcFtI5+ybCot1pwWDLa0NlR+F51V&#10;sJscd+ahO20+V5Nn/3Ho1tNzVSg1HPSrNxCR+vgf/mtvtYKXV/j9kn6AXP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IYubxgAAANsAAAAPAAAAAAAAAAAAAAAAAJcCAABkcnMv&#10;ZG93bnJldi54bWxQSwUGAAAAAAQABAD1AAAAigMAAAAA&#10;" stroked="f">
              <v:textbox style="mso-fit-shape-to-text:t" inset="0,0,0,0">
                <w:txbxContent>
                  <w:p w:rsidR="00F4418B" w:rsidRPr="004A57AA" w:rsidRDefault="00F4418B" w:rsidP="006011BD">
                    <w:pPr>
                      <w:pStyle w:val="Caption"/>
                      <w:rPr>
                        <w:sz w:val="22"/>
                      </w:rPr>
                    </w:pPr>
                    <w:bookmarkStart w:id="215" w:name="_Ref222907814"/>
                    <w:r>
                      <w:t xml:space="preserve">Figure </w:t>
                    </w:r>
                    <w:fldSimple w:instr=" STYLEREF 1 \s ">
                      <w:r>
                        <w:rPr>
                          <w:noProof/>
                        </w:rPr>
                        <w:t>2</w:t>
                      </w:r>
                    </w:fldSimple>
                    <w:r>
                      <w:noBreakHyphen/>
                    </w:r>
                    <w:fldSimple w:instr=" SEQ Figure \* ARABIC \s 1 ">
                      <w:r>
                        <w:rPr>
                          <w:noProof/>
                        </w:rPr>
                        <w:t>26</w:t>
                      </w:r>
                    </w:fldSimple>
                    <w:bookmarkEnd w:id="215"/>
                    <w:r>
                      <w:t>:</w:t>
                    </w:r>
                    <w:r w:rsidRPr="006011BD">
                      <w:t xml:space="preserve"> </w:t>
                    </w:r>
                    <w:r>
                      <w:t>2MASS JHK mosaic of M31. These near-IR bands virtually eliminate dust lanes and reveal embe</w:t>
                    </w:r>
                    <w:r>
                      <w:t>d</w:t>
                    </w:r>
                    <w:r>
                      <w:t>ded and obscured stellar populations. The field is 1.4 x 1.4 degrees, and the approximate size of WFIRST-2.4 FOV is indicated by the dashed rectangle.</w:t>
                    </w:r>
                  </w:p>
                </w:txbxContent>
              </v:textbox>
            </v:shape>
            <w10:wrap type="topAndBottom"/>
          </v:group>
        </w:pict>
      </w:r>
      <w:r>
        <w:t>typically predicted ratio of ~ 1:1.</w:t>
      </w:r>
      <w:r w:rsidR="005A490E">
        <w:rPr>
          <w:rStyle w:val="EndnoteReference"/>
        </w:rPr>
        <w:endnoteReference w:id="76"/>
      </w:r>
      <w:r w:rsidR="00374826">
        <w:t xml:space="preserve"> </w:t>
      </w:r>
      <w:r>
        <w:t>Cataloging the su</w:t>
      </w:r>
      <w:r>
        <w:t>b</w:t>
      </w:r>
      <w:r>
        <w:t xml:space="preserve">stellar populations of nearby young clusters with </w:t>
      </w:r>
      <w:r w:rsidR="004D6900">
        <w:t>WFIRST-2.4</w:t>
      </w:r>
      <w:r>
        <w:t xml:space="preserve"> will reveal the brown dwarf fraction with age and location, giving insight to their dispersal into the fi</w:t>
      </w:r>
      <w:r w:rsidR="00237059">
        <w:t>eld.</w:t>
      </w:r>
      <w:r w:rsidR="00374826">
        <w:t xml:space="preserve"> </w:t>
      </w:r>
      <w:r w:rsidR="00237059">
        <w:t xml:space="preserve">Broadband 1 – 2.4 micron </w:t>
      </w:r>
      <w:r>
        <w:t xml:space="preserve">photometry with </w:t>
      </w:r>
      <w:r w:rsidR="004D6900">
        <w:t>WFIRST-2.4</w:t>
      </w:r>
      <w:r>
        <w:t xml:space="preserve"> will locate brown dwarfs in color – color and color-magnitude diagrams; these diagrams will also shed light on the mystery of why the near-IR colors and spectra of field brown dwarfs and extrasolar planets di</w:t>
      </w:r>
      <w:r>
        <w:t>f</w:t>
      </w:r>
      <w:r>
        <w:t>fer. Field brown dwarfs have colors and spectra consi</w:t>
      </w:r>
      <w:r>
        <w:t>s</w:t>
      </w:r>
      <w:r>
        <w:t>tent with a clearing of clouds as effective temperatures decrease to ~900 K (the L-T spectral type transition), but cool giant exoplanets, like those around HR 8799, seem to keep their clouds at these low temperatures, perhaps due to their lower surface gravities.</w:t>
      </w:r>
      <w:r w:rsidR="00237059">
        <w:rPr>
          <w:rStyle w:val="EndnoteReference"/>
        </w:rPr>
        <w:endnoteReference w:id="77"/>
      </w:r>
      <w:r>
        <w:t xml:space="preserve"> Surve</w:t>
      </w:r>
      <w:r>
        <w:t>y</w:t>
      </w:r>
      <w:r>
        <w:t>ing the brown dwarfs in a number of different young open clusters will revel the precise age-dependence of this effect.</w:t>
      </w:r>
      <w:r w:rsidR="00374826">
        <w:t xml:space="preserve"> </w:t>
      </w:r>
      <w:r>
        <w:t>Progress in understanding the relations b</w:t>
      </w:r>
      <w:r>
        <w:t>e</w:t>
      </w:r>
      <w:r>
        <w:t xml:space="preserve">tween brown dwarfs and giant planets will be crucial to interpreting </w:t>
      </w:r>
      <w:r w:rsidR="004D6900">
        <w:t>WFIRST-2.4</w:t>
      </w:r>
      <w:r>
        <w:t>’s own coronagraphic exoplanet observations.</w:t>
      </w:r>
    </w:p>
    <w:p w:rsidR="00EB0D96" w:rsidRDefault="000D6DC3" w:rsidP="00EB0D96">
      <w:pPr>
        <w:ind w:firstLine="360"/>
      </w:pPr>
      <w:r>
        <w:t>Continuing out from the Galactic disk to its stellar halo, deep maps of the Milky Way halo will reveal the distribution and ages of the oldest stars in the galaxy as well as its dwarf satellites.</w:t>
      </w:r>
      <w:r w:rsidR="00525790">
        <w:rPr>
          <w:rStyle w:val="EndnoteReference"/>
        </w:rPr>
        <w:endnoteReference w:id="78"/>
      </w:r>
      <w:r w:rsidR="00525790">
        <w:t xml:space="preserve"> </w:t>
      </w:r>
      <w:r w:rsidR="004D6900">
        <w:t>WFIRST-2.4</w:t>
      </w:r>
      <w:r>
        <w:t xml:space="preserve"> will also be able to resolve individual stars in nearby galaxies, pr</w:t>
      </w:r>
      <w:r>
        <w:t>o</w:t>
      </w:r>
      <w:r>
        <w:t>viding accurate studies of their stellar populations and star formation histories for the first time. Near-IR pe</w:t>
      </w:r>
      <w:r>
        <w:t>r</w:t>
      </w:r>
      <w:r>
        <w:t>formance is an important feature for these studies; the ability of near-IR light to pen</w:t>
      </w:r>
      <w:r w:rsidR="006011BD">
        <w:t>etrate dust lanes (</w:t>
      </w:r>
      <w:r w:rsidR="002B31E5">
        <w:fldChar w:fldCharType="begin"/>
      </w:r>
      <w:r w:rsidR="006011BD">
        <w:instrText xml:space="preserve"> REF _Ref222907814 \h </w:instrText>
      </w:r>
      <w:r w:rsidR="002B31E5">
        <w:fldChar w:fldCharType="separate"/>
      </w:r>
      <w:r w:rsidR="008D4137">
        <w:t xml:space="preserve">Figure </w:t>
      </w:r>
      <w:r w:rsidR="008D4137">
        <w:rPr>
          <w:noProof/>
        </w:rPr>
        <w:t>2</w:t>
      </w:r>
      <w:r w:rsidR="008D4137">
        <w:noBreakHyphen/>
      </w:r>
      <w:r w:rsidR="008D4137">
        <w:rPr>
          <w:noProof/>
        </w:rPr>
        <w:t>26</w:t>
      </w:r>
      <w:r w:rsidR="002B31E5">
        <w:fldChar w:fldCharType="end"/>
      </w:r>
      <w:r>
        <w:t xml:space="preserve"> of M31) and unique age-sensitive features in near-IR CMDs are key for these investigations. More details appear in S 5.4.1 of the Dressler et al. Princeton whit</w:t>
      </w:r>
      <w:r>
        <w:t>e</w:t>
      </w:r>
      <w:r>
        <w:t>paper</w:t>
      </w:r>
      <w:bookmarkStart w:id="216" w:name="_Ref222997469"/>
      <w:r w:rsidR="00DA1AF5">
        <w:rPr>
          <w:rStyle w:val="EndnoteReference"/>
        </w:rPr>
        <w:endnoteReference w:id="79"/>
      </w:r>
      <w:bookmarkEnd w:id="216"/>
      <w:r>
        <w:t>, Kalirai et al.</w:t>
      </w:r>
      <w:r w:rsidR="00C168EC">
        <w:t>,</w:t>
      </w:r>
      <w:r w:rsidR="00C168EC">
        <w:rPr>
          <w:rStyle w:val="EndnoteReference"/>
        </w:rPr>
        <w:endnoteReference w:id="80"/>
      </w:r>
      <w:r>
        <w:t xml:space="preserve"> and the Belsa &amp; van der Marel, Geha, and van der Marel &amp; Kalirai 1 page GO papers.</w:t>
      </w:r>
    </w:p>
    <w:p w:rsidR="00EB0D96" w:rsidRDefault="000D6DC3" w:rsidP="00EB0D96">
      <w:pPr>
        <w:ind w:firstLine="360"/>
      </w:pPr>
      <w:r>
        <w:t>Many of the ~450 galaxies within 12 Mpc</w:t>
      </w:r>
      <w:r w:rsidR="00C168EC">
        <w:rPr>
          <w:rStyle w:val="EndnoteReference"/>
        </w:rPr>
        <w:endnoteReference w:id="81"/>
      </w:r>
      <w:r w:rsidR="00C168EC">
        <w:t xml:space="preserve"> </w:t>
      </w:r>
      <w:r>
        <w:t xml:space="preserve">have been studied with Spitzer, GALEX, and other missions / surveys, but few have been observed at high spatial resolution. </w:t>
      </w:r>
      <w:r w:rsidR="004D6900">
        <w:t>WFIRST-2.4</w:t>
      </w:r>
      <w:r>
        <w:t xml:space="preserve"> images of these galaxies would provide CMDs that allow discerning their stellar popul</w:t>
      </w:r>
      <w:r>
        <w:t>a</w:t>
      </w:r>
      <w:r>
        <w:t xml:space="preserve">tions and determining their ages. This would greatly leverage the existing data as well, providing a good look at the makeup of our local volume. Similarly, </w:t>
      </w:r>
      <w:r w:rsidR="004D6900">
        <w:t>WFIRST-2.4</w:t>
      </w:r>
      <w:r>
        <w:t xml:space="preserve"> imaging data would probe the population and dynamical history of the core of the Virgo. These and related ideas appear</w:t>
      </w:r>
      <w:r w:rsidR="00B30CF7">
        <w:t xml:space="preserve"> in S 5.4.2 of Dressler et al. </w:t>
      </w:r>
      <w:r>
        <w:t>Princeton whitepa</w:t>
      </w:r>
      <w:r w:rsidR="00B30CF7">
        <w:t>per</w:t>
      </w:r>
      <w:r w:rsidR="002B31E5" w:rsidRPr="00B30CF7">
        <w:rPr>
          <w:vertAlign w:val="superscript"/>
        </w:rPr>
        <w:fldChar w:fldCharType="begin"/>
      </w:r>
      <w:r w:rsidR="00B30CF7" w:rsidRPr="00B30CF7">
        <w:rPr>
          <w:vertAlign w:val="superscript"/>
        </w:rPr>
        <w:instrText xml:space="preserve"> NOTEREF _Ref222997469 \h </w:instrText>
      </w:r>
      <w:r w:rsidR="00F85301" w:rsidRPr="002B31E5">
        <w:rPr>
          <w:vertAlign w:val="superscript"/>
        </w:rPr>
      </w:r>
      <w:r w:rsidR="002B31E5" w:rsidRPr="00B30CF7">
        <w:rPr>
          <w:vertAlign w:val="superscript"/>
        </w:rPr>
        <w:fldChar w:fldCharType="separate"/>
      </w:r>
      <w:r w:rsidR="008D4137">
        <w:rPr>
          <w:vertAlign w:val="superscript"/>
        </w:rPr>
        <w:t>78</w:t>
      </w:r>
      <w:r w:rsidR="002B31E5" w:rsidRPr="00B30CF7">
        <w:rPr>
          <w:vertAlign w:val="superscript"/>
        </w:rPr>
        <w:fldChar w:fldCharType="end"/>
      </w:r>
      <w:r>
        <w:t xml:space="preserve"> as well as in the Dalcanton &amp; Lane 1 page GO contribution.</w:t>
      </w:r>
    </w:p>
    <w:p w:rsidR="00B30CF7" w:rsidRDefault="000D6DC3" w:rsidP="00B30CF7">
      <w:pPr>
        <w:ind w:firstLine="360"/>
      </w:pPr>
      <w:r>
        <w:t>The high latitude survey (HLS) will discover n</w:t>
      </w:r>
      <w:r>
        <w:t>u</w:t>
      </w:r>
      <w:r>
        <w:t xml:space="preserve">merous galaxy clusters that can be followed up by </w:t>
      </w:r>
      <w:r w:rsidR="004D6900">
        <w:t>WFIRST-2.4</w:t>
      </w:r>
      <w:r>
        <w:t xml:space="preserve"> itself with deeper fields. Likewise, medium – deep </w:t>
      </w:r>
      <w:r w:rsidR="004D6900">
        <w:t>WFIRST-2.4</w:t>
      </w:r>
      <w:r>
        <w:t xml:space="preserve"> observations of LSST deep drilling fields will probe structure formation and lensing disco</w:t>
      </w:r>
      <w:r>
        <w:t>v</w:t>
      </w:r>
      <w:r>
        <w:t xml:space="preserve">eries would tests </w:t>
      </w:r>
      <w:r w:rsidRPr="00A74300">
        <w:rPr>
          <w:rFonts w:ascii="Symbol" w:hAnsi="Symbol"/>
        </w:rPr>
        <w:t></w:t>
      </w:r>
      <w:r>
        <w:t xml:space="preserve">CDM models. Numerous AGN will be detected in these and other surveys, and these data will allow for some study of their co-evolution with their host galaxies. Coronagraphic </w:t>
      </w:r>
      <w:r w:rsidR="004D6900">
        <w:t>WFIRST-2.4</w:t>
      </w:r>
      <w:r>
        <w:t xml:space="preserve"> observations will allow more detailed study of individual AGN host galaxy morphologies and halos. These studies are pr</w:t>
      </w:r>
      <w:r>
        <w:t>e</w:t>
      </w:r>
      <w:r>
        <w:t>sented in more detail i</w:t>
      </w:r>
      <w:r w:rsidR="00B30CF7">
        <w:t>n S2.6.3 and 2.6.5 of the Green</w:t>
      </w:r>
      <w:r>
        <w:t xml:space="preserve"> et al. SDT report</w:t>
      </w:r>
      <w:r w:rsidR="002B31E5" w:rsidRPr="00B30CF7">
        <w:rPr>
          <w:vertAlign w:val="superscript"/>
        </w:rPr>
        <w:fldChar w:fldCharType="begin"/>
      </w:r>
      <w:r w:rsidR="00B30CF7" w:rsidRPr="00B30CF7">
        <w:rPr>
          <w:vertAlign w:val="superscript"/>
        </w:rPr>
        <w:instrText xml:space="preserve"> NOTEREF _Ref222997517 \h </w:instrText>
      </w:r>
      <w:r w:rsidR="00F85301" w:rsidRPr="002B31E5">
        <w:rPr>
          <w:vertAlign w:val="superscript"/>
        </w:rPr>
      </w:r>
      <w:r w:rsidR="002B31E5" w:rsidRPr="00B30CF7">
        <w:rPr>
          <w:vertAlign w:val="superscript"/>
        </w:rPr>
        <w:fldChar w:fldCharType="separate"/>
      </w:r>
      <w:r w:rsidR="008D4137">
        <w:rPr>
          <w:vertAlign w:val="superscript"/>
        </w:rPr>
        <w:t>1</w:t>
      </w:r>
      <w:r w:rsidR="002B31E5" w:rsidRPr="00B30CF7">
        <w:rPr>
          <w:vertAlign w:val="superscript"/>
        </w:rPr>
        <w:fldChar w:fldCharType="end"/>
      </w:r>
      <w:r>
        <w:t>, S5.5 of the Dressler et al. Princeton whitepaper</w:t>
      </w:r>
      <w:r w:rsidR="002B31E5" w:rsidRPr="00B30CF7">
        <w:rPr>
          <w:vertAlign w:val="superscript"/>
        </w:rPr>
        <w:fldChar w:fldCharType="begin"/>
      </w:r>
      <w:r w:rsidR="00B30CF7" w:rsidRPr="00B30CF7">
        <w:rPr>
          <w:vertAlign w:val="superscript"/>
        </w:rPr>
        <w:instrText xml:space="preserve"> NOTEREF _Ref222997469 \h </w:instrText>
      </w:r>
      <w:r w:rsidR="00F85301" w:rsidRPr="002B31E5">
        <w:rPr>
          <w:vertAlign w:val="superscript"/>
        </w:rPr>
      </w:r>
      <w:r w:rsidR="002B31E5" w:rsidRPr="00B30CF7">
        <w:rPr>
          <w:vertAlign w:val="superscript"/>
        </w:rPr>
        <w:fldChar w:fldCharType="separate"/>
      </w:r>
      <w:r w:rsidR="008D4137">
        <w:rPr>
          <w:vertAlign w:val="superscript"/>
        </w:rPr>
        <w:t>78</w:t>
      </w:r>
      <w:r w:rsidR="002B31E5" w:rsidRPr="00B30CF7">
        <w:rPr>
          <w:vertAlign w:val="superscript"/>
        </w:rPr>
        <w:fldChar w:fldCharType="end"/>
      </w:r>
      <w:r>
        <w:t>, and the Conselice, Merton &amp; Rhodes, and Donahue 1 page GO papers.</w:t>
      </w:r>
    </w:p>
    <w:p w:rsidR="00EB0D96" w:rsidRDefault="004D6900" w:rsidP="00B30CF7">
      <w:pPr>
        <w:ind w:firstLine="360"/>
      </w:pPr>
      <w:r>
        <w:t>WFIRST-2.4</w:t>
      </w:r>
      <w:r w:rsidR="000D6DC3">
        <w:t xml:space="preserve"> data could also address the Cosmic Dawn theme of the NWNH Decadal Survey by chara</w:t>
      </w:r>
      <w:r w:rsidR="000D6DC3">
        <w:t>c</w:t>
      </w:r>
      <w:r w:rsidR="000D6DC3">
        <w:t>terizing the epoch, speed, and shape of cosmological reionozation and perhaps characterizing reionization sources. This would be done with the luminosity fun</w:t>
      </w:r>
      <w:r w:rsidR="000D6DC3">
        <w:t>c</w:t>
      </w:r>
      <w:r w:rsidR="000D6DC3">
        <w:t xml:space="preserve">tion of high redshift quasars (mostly from the HLS), the high redshift galaxy luminosity function (Lyman-break galaxies), and Ly </w:t>
      </w:r>
      <w:r w:rsidR="000D6DC3" w:rsidRPr="00D43E30">
        <w:rPr>
          <w:rFonts w:ascii="Symbol" w:hAnsi="Symbol"/>
        </w:rPr>
        <w:t></w:t>
      </w:r>
      <w:r w:rsidR="000D6DC3">
        <w:t xml:space="preserve"> emitters. The details of this explor</w:t>
      </w:r>
      <w:r w:rsidR="000D6DC3">
        <w:t>a</w:t>
      </w:r>
      <w:r w:rsidR="000D6DC3">
        <w:t>tion are presented in S5.6 of the Dressler et al. Princ</w:t>
      </w:r>
      <w:r w:rsidR="000D6DC3">
        <w:t>e</w:t>
      </w:r>
      <w:r w:rsidR="000D6DC3">
        <w:t>ton whitepaper</w:t>
      </w:r>
      <w:r w:rsidR="002B31E5" w:rsidRPr="00B30CF7">
        <w:rPr>
          <w:vertAlign w:val="superscript"/>
        </w:rPr>
        <w:fldChar w:fldCharType="begin"/>
      </w:r>
      <w:r w:rsidR="00B30CF7" w:rsidRPr="00B30CF7">
        <w:rPr>
          <w:vertAlign w:val="superscript"/>
        </w:rPr>
        <w:instrText xml:space="preserve"> NOTEREF _Ref222997469 \h </w:instrText>
      </w:r>
      <w:r w:rsidR="00F85301" w:rsidRPr="002B31E5">
        <w:rPr>
          <w:vertAlign w:val="superscript"/>
        </w:rPr>
      </w:r>
      <w:r w:rsidR="002B31E5" w:rsidRPr="00B30CF7">
        <w:rPr>
          <w:vertAlign w:val="superscript"/>
        </w:rPr>
        <w:fldChar w:fldCharType="separate"/>
      </w:r>
      <w:r w:rsidR="008D4137">
        <w:rPr>
          <w:vertAlign w:val="superscript"/>
        </w:rPr>
        <w:t>78</w:t>
      </w:r>
      <w:r w:rsidR="002B31E5" w:rsidRPr="00B30CF7">
        <w:rPr>
          <w:vertAlign w:val="superscript"/>
        </w:rPr>
        <w:fldChar w:fldCharType="end"/>
      </w:r>
      <w:r w:rsidR="000D6DC3">
        <w:t>, and related ideas appear in the Fan, Teplitz, and Whalen 1 page GO contributions.</w:t>
      </w:r>
    </w:p>
    <w:p w:rsidR="00EB0D96" w:rsidRDefault="000D6DC3" w:rsidP="00EB0D96">
      <w:pPr>
        <w:ind w:firstLine="360"/>
      </w:pPr>
      <w:r>
        <w:t>We list a number of these and other potential GO pro</w:t>
      </w:r>
      <w:r w:rsidR="00EB0D96">
        <w:t xml:space="preserve">grams in </w:t>
      </w:r>
      <w:r w:rsidR="002B31E5">
        <w:fldChar w:fldCharType="begin"/>
      </w:r>
      <w:r w:rsidR="00EB0D96">
        <w:instrText xml:space="preserve"> REF _Ref222907478 \h </w:instrText>
      </w:r>
      <w:r w:rsidR="002B31E5">
        <w:fldChar w:fldCharType="separate"/>
      </w:r>
      <w:r w:rsidR="008D4137">
        <w:t xml:space="preserve">Table </w:t>
      </w:r>
      <w:r w:rsidR="008D4137">
        <w:rPr>
          <w:noProof/>
        </w:rPr>
        <w:t>2</w:t>
      </w:r>
      <w:r w:rsidR="008D4137">
        <w:noBreakHyphen/>
      </w:r>
      <w:r w:rsidR="008D4137">
        <w:rPr>
          <w:noProof/>
        </w:rPr>
        <w:t>3</w:t>
      </w:r>
      <w:r w:rsidR="002B31E5">
        <w:fldChar w:fldCharType="end"/>
      </w:r>
      <w:r>
        <w:t xml:space="preserve"> including rough estimates of their needed survey areas. We intend this list to be a repr</w:t>
      </w:r>
      <w:r>
        <w:t>e</w:t>
      </w:r>
      <w:r>
        <w:t>sentative but by no means complete list of GO program areas that will likely take good advantage of the obse</w:t>
      </w:r>
      <w:r>
        <w:t>r</w:t>
      </w:r>
      <w:r>
        <w:t>vatory’s capabilities and have incredible scientific i</w:t>
      </w:r>
      <w:r>
        <w:t>m</w:t>
      </w:r>
      <w:r>
        <w:t xml:space="preserve">pact in the 2020 decade. </w:t>
      </w:r>
      <w:r w:rsidR="004D6900">
        <w:t>WFIRST-2.4</w:t>
      </w:r>
      <w:r>
        <w:t xml:space="preserve"> will also be c</w:t>
      </w:r>
      <w:r>
        <w:t>a</w:t>
      </w:r>
      <w:r>
        <w:t>pable of conducting a large fraction of these programs given that it will have ~1 year dedicated to its GO pr</w:t>
      </w:r>
      <w:r>
        <w:t>o</w:t>
      </w:r>
      <w:r>
        <w:t>gram.</w:t>
      </w:r>
    </w:p>
    <w:p w:rsidR="00EB0D96" w:rsidRDefault="00EB0D96" w:rsidP="00EB0D96">
      <w:pPr>
        <w:ind w:firstLine="360"/>
        <w:sectPr w:rsidR="00EB0D96">
          <w:endnotePr>
            <w:numFmt w:val="decimal"/>
          </w:endnotePr>
          <w:type w:val="continuous"/>
          <w:pgSz w:w="12240" w:h="15840" w:code="1"/>
          <w:pgMar w:top="1440" w:right="1440" w:bottom="1440" w:left="1440" w:gutter="0"/>
          <w:cols w:num="2" w:space="432"/>
        </w:sectPr>
      </w:pPr>
    </w:p>
    <w:p w:rsidR="000D6DC3" w:rsidRDefault="000D6DC3" w:rsidP="000D6DC3">
      <w:pPr>
        <w:pStyle w:val="Table"/>
        <w:keepNext/>
      </w:pPr>
    </w:p>
    <w:tbl>
      <w:tblPr>
        <w:tblStyle w:val="MediumGrid3-Accent4"/>
        <w:tblW w:w="9360" w:type="dxa"/>
        <w:tblLayout w:type="fixed"/>
        <w:tblLook w:val="04A0"/>
      </w:tblPr>
      <w:tblGrid>
        <w:gridCol w:w="3636"/>
        <w:gridCol w:w="1600"/>
        <w:gridCol w:w="974"/>
        <w:gridCol w:w="3150"/>
      </w:tblGrid>
      <w:tr w:rsidR="000D6DC3" w:rsidRPr="00EB0D96">
        <w:trPr>
          <w:cnfStyle w:val="100000000000"/>
        </w:trPr>
        <w:tc>
          <w:tcPr>
            <w:cnfStyle w:val="001000000000"/>
            <w:tcW w:w="3636" w:type="dxa"/>
          </w:tcPr>
          <w:p w:rsidR="000D6DC3" w:rsidRPr="00EB0D96" w:rsidRDefault="000D6DC3" w:rsidP="000D6DC3">
            <w:pPr>
              <w:pStyle w:val="TableHeading"/>
              <w:rPr>
                <w:rFonts w:ascii="Arial Narrow" w:hAnsi="Arial Narrow"/>
                <w:sz w:val="22"/>
                <w:szCs w:val="22"/>
              </w:rPr>
            </w:pPr>
            <w:commentRangeStart w:id="217"/>
            <w:r w:rsidRPr="00EB0D96">
              <w:rPr>
                <w:rFonts w:ascii="Arial Narrow" w:hAnsi="Arial Narrow"/>
                <w:sz w:val="22"/>
                <w:szCs w:val="22"/>
              </w:rPr>
              <w:t>Name</w:t>
            </w:r>
            <w:commentRangeEnd w:id="217"/>
            <w:r w:rsidR="00EB0D96" w:rsidRPr="00EB0D96">
              <w:rPr>
                <w:rStyle w:val="CommentReference"/>
                <w:rFonts w:ascii="Arial Narrow" w:eastAsia="Times New Roman" w:hAnsi="Arial Narrow" w:cs="Times New Roman"/>
                <w:kern w:val="0"/>
                <w:sz w:val="22"/>
                <w:szCs w:val="22"/>
                <w:lang w:eastAsia="en-US" w:bidi="ar-SA"/>
              </w:rPr>
              <w:commentReference w:id="217"/>
            </w:r>
          </w:p>
        </w:tc>
        <w:tc>
          <w:tcPr>
            <w:tcW w:w="1600" w:type="dxa"/>
          </w:tcPr>
          <w:p w:rsidR="000D6DC3" w:rsidRPr="00EB0D96" w:rsidRDefault="000D6DC3" w:rsidP="000D6DC3">
            <w:pPr>
              <w:pStyle w:val="TableHeading"/>
              <w:cnfStyle w:val="100000000000"/>
              <w:rPr>
                <w:rFonts w:ascii="Arial Narrow" w:hAnsi="Arial Narrow"/>
                <w:sz w:val="22"/>
                <w:szCs w:val="22"/>
              </w:rPr>
            </w:pPr>
            <w:r w:rsidRPr="00EB0D96">
              <w:rPr>
                <w:rFonts w:ascii="Arial Narrow" w:hAnsi="Arial Narrow"/>
                <w:sz w:val="22"/>
                <w:szCs w:val="22"/>
              </w:rPr>
              <w:t>FOV (sq deg)</w:t>
            </w:r>
          </w:p>
        </w:tc>
        <w:tc>
          <w:tcPr>
            <w:tcW w:w="974" w:type="dxa"/>
          </w:tcPr>
          <w:p w:rsidR="000D6DC3" w:rsidRPr="00EB0D96" w:rsidRDefault="000D6DC3" w:rsidP="000D6DC3">
            <w:pPr>
              <w:pStyle w:val="TableHeading"/>
              <w:cnfStyle w:val="100000000000"/>
              <w:rPr>
                <w:rFonts w:ascii="Arial Narrow" w:hAnsi="Arial Narrow"/>
                <w:sz w:val="22"/>
                <w:szCs w:val="22"/>
              </w:rPr>
            </w:pPr>
            <w:r w:rsidRPr="00EB0D96">
              <w:rPr>
                <w:rFonts w:ascii="Arial Narrow" w:hAnsi="Arial Narrow"/>
                <w:sz w:val="22"/>
                <w:szCs w:val="22"/>
              </w:rPr>
              <w:t># Fields</w:t>
            </w:r>
          </w:p>
        </w:tc>
        <w:tc>
          <w:tcPr>
            <w:tcW w:w="3150" w:type="dxa"/>
          </w:tcPr>
          <w:p w:rsidR="000D6DC3" w:rsidRPr="00EB0D96" w:rsidRDefault="000D6DC3" w:rsidP="000D6DC3">
            <w:pPr>
              <w:pStyle w:val="TableHeading"/>
              <w:cnfStyle w:val="100000000000"/>
              <w:rPr>
                <w:rFonts w:ascii="Arial Narrow" w:hAnsi="Arial Narrow"/>
                <w:sz w:val="22"/>
                <w:szCs w:val="22"/>
              </w:rPr>
            </w:pPr>
            <w:r w:rsidRPr="00EB0D96">
              <w:rPr>
                <w:rFonts w:ascii="Arial Narrow" w:hAnsi="Arial Narrow"/>
                <w:sz w:val="22"/>
                <w:szCs w:val="22"/>
              </w:rPr>
              <w:t>Comment</w:t>
            </w:r>
          </w:p>
        </w:tc>
      </w:tr>
      <w:tr w:rsidR="000D6DC3" w:rsidRPr="00EB0D96">
        <w:trPr>
          <w:cnfStyle w:val="000000100000"/>
        </w:trPr>
        <w:tc>
          <w:tcPr>
            <w:cnfStyle w:val="001000000000"/>
            <w:tcW w:w="3636" w:type="dxa"/>
          </w:tcPr>
          <w:p w:rsidR="000D6DC3" w:rsidRPr="00EB0D96" w:rsidRDefault="000D6DC3" w:rsidP="000D6DC3">
            <w:pPr>
              <w:pStyle w:val="TableContents"/>
              <w:rPr>
                <w:rFonts w:ascii="Arial Narrow" w:hAnsi="Arial Narrow"/>
                <w:sz w:val="22"/>
                <w:szCs w:val="22"/>
              </w:rPr>
            </w:pPr>
            <w:r w:rsidRPr="00EB0D96">
              <w:rPr>
                <w:rFonts w:ascii="Arial Narrow" w:hAnsi="Arial Narrow"/>
                <w:sz w:val="22"/>
                <w:szCs w:val="22"/>
              </w:rPr>
              <w:t>Milky Way Census</w:t>
            </w:r>
          </w:p>
        </w:tc>
        <w:tc>
          <w:tcPr>
            <w:tcW w:w="1600" w:type="dxa"/>
          </w:tcPr>
          <w:p w:rsidR="000D6DC3" w:rsidRPr="00EB0D96" w:rsidRDefault="000D6DC3" w:rsidP="000D6DC3">
            <w:pPr>
              <w:pStyle w:val="TableContents"/>
              <w:snapToGrid w:val="0"/>
              <w:cnfStyle w:val="000000100000"/>
              <w:rPr>
                <w:rFonts w:ascii="Arial Narrow" w:hAnsi="Arial Narrow"/>
                <w:sz w:val="22"/>
                <w:szCs w:val="22"/>
              </w:rPr>
            </w:pPr>
          </w:p>
        </w:tc>
        <w:tc>
          <w:tcPr>
            <w:tcW w:w="974" w:type="dxa"/>
          </w:tcPr>
          <w:p w:rsidR="000D6DC3" w:rsidRPr="00EB0D96" w:rsidRDefault="000D6DC3" w:rsidP="000D6DC3">
            <w:pPr>
              <w:pStyle w:val="TableContents"/>
              <w:snapToGrid w:val="0"/>
              <w:cnfStyle w:val="000000100000"/>
              <w:rPr>
                <w:rFonts w:ascii="Arial Narrow" w:hAnsi="Arial Narrow"/>
                <w:sz w:val="22"/>
                <w:szCs w:val="22"/>
              </w:rPr>
            </w:pPr>
          </w:p>
        </w:tc>
        <w:tc>
          <w:tcPr>
            <w:tcW w:w="3150" w:type="dxa"/>
          </w:tcPr>
          <w:p w:rsidR="000D6DC3" w:rsidRPr="00EB0D96" w:rsidRDefault="000D6DC3" w:rsidP="000D6DC3">
            <w:pPr>
              <w:pStyle w:val="TableContents"/>
              <w:snapToGrid w:val="0"/>
              <w:cnfStyle w:val="000000100000"/>
              <w:rPr>
                <w:rFonts w:ascii="Arial Narrow" w:hAnsi="Arial Narrow"/>
                <w:sz w:val="22"/>
                <w:szCs w:val="22"/>
              </w:rPr>
            </w:pPr>
          </w:p>
        </w:tc>
      </w:tr>
      <w:tr w:rsidR="000D6DC3" w:rsidRPr="00EB0D96">
        <w:tc>
          <w:tcPr>
            <w:cnfStyle w:val="001000000000"/>
            <w:tcW w:w="3636" w:type="dxa"/>
          </w:tcPr>
          <w:p w:rsidR="000D6DC3" w:rsidRPr="00EB0D96" w:rsidRDefault="000D6DC3" w:rsidP="000D6DC3">
            <w:pPr>
              <w:pStyle w:val="TableContents"/>
              <w:rPr>
                <w:rFonts w:ascii="Arial Narrow" w:hAnsi="Arial Narrow"/>
                <w:sz w:val="22"/>
                <w:szCs w:val="22"/>
              </w:rPr>
            </w:pPr>
            <w:r w:rsidRPr="00EB0D96">
              <w:rPr>
                <w:rFonts w:ascii="Arial Narrow" w:hAnsi="Arial Narrow"/>
                <w:sz w:val="22"/>
                <w:szCs w:val="22"/>
              </w:rPr>
              <w:t>Low mass star formation &lt; 1 kpc</w:t>
            </w:r>
          </w:p>
        </w:tc>
        <w:tc>
          <w:tcPr>
            <w:tcW w:w="1600" w:type="dxa"/>
          </w:tcPr>
          <w:p w:rsidR="000D6DC3" w:rsidRPr="00EB0D96" w:rsidRDefault="000D6DC3" w:rsidP="000D6DC3">
            <w:pPr>
              <w:pStyle w:val="TableContents"/>
              <w:cnfStyle w:val="000000000000"/>
              <w:rPr>
                <w:rFonts w:ascii="Arial Narrow" w:hAnsi="Arial Narrow"/>
                <w:sz w:val="22"/>
                <w:szCs w:val="22"/>
              </w:rPr>
            </w:pPr>
            <w:r w:rsidRPr="00EB0D96">
              <w:rPr>
                <w:rFonts w:ascii="Arial Narrow" w:hAnsi="Arial Narrow"/>
                <w:sz w:val="22"/>
                <w:szCs w:val="22"/>
              </w:rPr>
              <w:t>1 – 30 (Taurus)</w:t>
            </w:r>
          </w:p>
        </w:tc>
        <w:tc>
          <w:tcPr>
            <w:tcW w:w="974" w:type="dxa"/>
          </w:tcPr>
          <w:p w:rsidR="000D6DC3" w:rsidRPr="00EB0D96" w:rsidRDefault="000D6DC3" w:rsidP="000D6DC3">
            <w:pPr>
              <w:pStyle w:val="TableContents"/>
              <w:cnfStyle w:val="000000000000"/>
              <w:rPr>
                <w:rFonts w:ascii="Arial Narrow" w:hAnsi="Arial Narrow"/>
                <w:sz w:val="22"/>
                <w:szCs w:val="22"/>
              </w:rPr>
            </w:pPr>
            <w:r w:rsidRPr="00EB0D96">
              <w:rPr>
                <w:rFonts w:ascii="Arial Narrow" w:hAnsi="Arial Narrow"/>
                <w:sz w:val="22"/>
                <w:szCs w:val="22"/>
              </w:rPr>
              <w:t>~10</w:t>
            </w:r>
          </w:p>
        </w:tc>
        <w:tc>
          <w:tcPr>
            <w:tcW w:w="3150" w:type="dxa"/>
          </w:tcPr>
          <w:p w:rsidR="000D6DC3" w:rsidRPr="00EB0D96" w:rsidRDefault="000D6DC3" w:rsidP="000D6DC3">
            <w:pPr>
              <w:pStyle w:val="TableContents"/>
              <w:cnfStyle w:val="000000000000"/>
              <w:rPr>
                <w:rFonts w:ascii="Arial Narrow" w:hAnsi="Arial Narrow"/>
                <w:sz w:val="22"/>
                <w:szCs w:val="22"/>
              </w:rPr>
            </w:pPr>
            <w:r w:rsidRPr="00EB0D96">
              <w:rPr>
                <w:rFonts w:ascii="Arial Narrow" w:hAnsi="Arial Narrow"/>
                <w:sz w:val="22"/>
                <w:szCs w:val="22"/>
              </w:rPr>
              <w:t>Search to BD masses</w:t>
            </w:r>
          </w:p>
        </w:tc>
      </w:tr>
      <w:tr w:rsidR="000D6DC3" w:rsidRPr="00EB0D96">
        <w:trPr>
          <w:cnfStyle w:val="000000100000"/>
        </w:trPr>
        <w:tc>
          <w:tcPr>
            <w:cnfStyle w:val="001000000000"/>
            <w:tcW w:w="3636" w:type="dxa"/>
          </w:tcPr>
          <w:p w:rsidR="000D6DC3" w:rsidRPr="00EB0D96" w:rsidRDefault="000D6DC3" w:rsidP="000D6DC3">
            <w:pPr>
              <w:pStyle w:val="TableContents"/>
              <w:rPr>
                <w:rFonts w:ascii="Arial Narrow" w:hAnsi="Arial Narrow"/>
                <w:sz w:val="22"/>
                <w:szCs w:val="22"/>
              </w:rPr>
            </w:pPr>
            <w:r w:rsidRPr="00EB0D96">
              <w:rPr>
                <w:rFonts w:ascii="Arial Narrow" w:hAnsi="Arial Narrow"/>
                <w:sz w:val="22"/>
                <w:szCs w:val="22"/>
              </w:rPr>
              <w:t>Mass fn of 10-100 Myr clusters</w:t>
            </w:r>
          </w:p>
        </w:tc>
        <w:tc>
          <w:tcPr>
            <w:tcW w:w="1600" w:type="dxa"/>
          </w:tcPr>
          <w:p w:rsidR="000D6DC3" w:rsidRPr="00EB0D96" w:rsidRDefault="000D6DC3" w:rsidP="000D6DC3">
            <w:pPr>
              <w:pStyle w:val="TableContents"/>
              <w:snapToGrid w:val="0"/>
              <w:cnfStyle w:val="000000100000"/>
              <w:rPr>
                <w:rFonts w:ascii="Arial Narrow" w:hAnsi="Arial Narrow"/>
                <w:sz w:val="22"/>
                <w:szCs w:val="22"/>
              </w:rPr>
            </w:pPr>
          </w:p>
        </w:tc>
        <w:tc>
          <w:tcPr>
            <w:tcW w:w="974" w:type="dxa"/>
          </w:tcPr>
          <w:p w:rsidR="000D6DC3" w:rsidRPr="00EB0D96" w:rsidRDefault="000D6DC3" w:rsidP="000D6DC3">
            <w:pPr>
              <w:pStyle w:val="TableContents"/>
              <w:snapToGrid w:val="0"/>
              <w:cnfStyle w:val="000000100000"/>
              <w:rPr>
                <w:rFonts w:ascii="Arial Narrow" w:hAnsi="Arial Narrow"/>
                <w:sz w:val="22"/>
                <w:szCs w:val="22"/>
              </w:rPr>
            </w:pPr>
          </w:p>
        </w:tc>
        <w:tc>
          <w:tcPr>
            <w:tcW w:w="3150" w:type="dxa"/>
          </w:tcPr>
          <w:p w:rsidR="000D6DC3" w:rsidRPr="00EB0D96" w:rsidRDefault="000D6DC3" w:rsidP="000D6DC3">
            <w:pPr>
              <w:pStyle w:val="TableContents"/>
              <w:cnfStyle w:val="000000100000"/>
              <w:rPr>
                <w:rFonts w:ascii="Arial Narrow" w:hAnsi="Arial Narrow"/>
                <w:sz w:val="22"/>
                <w:szCs w:val="22"/>
              </w:rPr>
            </w:pPr>
            <w:r w:rsidRPr="00EB0D96">
              <w:rPr>
                <w:rFonts w:ascii="Arial Narrow" w:hAnsi="Arial Narrow"/>
                <w:sz w:val="22"/>
                <w:szCs w:val="22"/>
              </w:rPr>
              <w:t>Search to BD masses</w:t>
            </w:r>
          </w:p>
        </w:tc>
      </w:tr>
      <w:tr w:rsidR="000D6DC3" w:rsidRPr="00EB0D96">
        <w:tc>
          <w:tcPr>
            <w:cnfStyle w:val="001000000000"/>
            <w:tcW w:w="3636" w:type="dxa"/>
          </w:tcPr>
          <w:p w:rsidR="000D6DC3" w:rsidRPr="00EB0D96" w:rsidRDefault="000D6DC3" w:rsidP="000D6DC3">
            <w:pPr>
              <w:pStyle w:val="TableContents"/>
              <w:rPr>
                <w:rFonts w:ascii="Arial Narrow" w:hAnsi="Arial Narrow"/>
                <w:sz w:val="22"/>
                <w:szCs w:val="22"/>
              </w:rPr>
            </w:pPr>
            <w:r w:rsidRPr="00EB0D96">
              <w:rPr>
                <w:rFonts w:ascii="Arial Narrow" w:hAnsi="Arial Narrow"/>
                <w:sz w:val="22"/>
                <w:szCs w:val="22"/>
              </w:rPr>
              <w:t>High mass galactic star formation</w:t>
            </w:r>
          </w:p>
        </w:tc>
        <w:tc>
          <w:tcPr>
            <w:tcW w:w="1600" w:type="dxa"/>
          </w:tcPr>
          <w:p w:rsidR="000D6DC3" w:rsidRPr="00EB0D96" w:rsidRDefault="000D6DC3" w:rsidP="000D6DC3">
            <w:pPr>
              <w:pStyle w:val="TableContents"/>
              <w:cnfStyle w:val="000000000000"/>
              <w:rPr>
                <w:rFonts w:ascii="Arial Narrow" w:hAnsi="Arial Narrow"/>
                <w:sz w:val="22"/>
                <w:szCs w:val="22"/>
              </w:rPr>
            </w:pPr>
            <w:r w:rsidRPr="00EB0D96">
              <w:rPr>
                <w:rFonts w:ascii="Arial Narrow" w:hAnsi="Arial Narrow"/>
                <w:sz w:val="22"/>
                <w:szCs w:val="22"/>
              </w:rPr>
              <w:t>~ 0.3 (1 field)</w:t>
            </w:r>
          </w:p>
        </w:tc>
        <w:tc>
          <w:tcPr>
            <w:tcW w:w="974" w:type="dxa"/>
          </w:tcPr>
          <w:p w:rsidR="000D6DC3" w:rsidRPr="00EB0D96" w:rsidRDefault="000D6DC3" w:rsidP="000D6DC3">
            <w:pPr>
              <w:pStyle w:val="TableContents"/>
              <w:cnfStyle w:val="000000000000"/>
              <w:rPr>
                <w:rFonts w:ascii="Arial Narrow" w:hAnsi="Arial Narrow"/>
                <w:sz w:val="22"/>
                <w:szCs w:val="22"/>
              </w:rPr>
            </w:pPr>
            <w:r w:rsidRPr="00EB0D96">
              <w:rPr>
                <w:rFonts w:ascii="Arial Narrow" w:hAnsi="Arial Narrow"/>
                <w:sz w:val="22"/>
                <w:szCs w:val="22"/>
              </w:rPr>
              <w:t>~15</w:t>
            </w:r>
          </w:p>
        </w:tc>
        <w:tc>
          <w:tcPr>
            <w:tcW w:w="3150" w:type="dxa"/>
          </w:tcPr>
          <w:p w:rsidR="000D6DC3" w:rsidRPr="00EB0D96" w:rsidRDefault="000D6DC3" w:rsidP="000D6DC3">
            <w:pPr>
              <w:pStyle w:val="TableContents"/>
              <w:cnfStyle w:val="000000000000"/>
              <w:rPr>
                <w:rFonts w:ascii="Arial Narrow" w:hAnsi="Arial Narrow"/>
                <w:sz w:val="22"/>
                <w:szCs w:val="22"/>
              </w:rPr>
            </w:pPr>
            <w:r w:rsidRPr="00EB0D96">
              <w:rPr>
                <w:rFonts w:ascii="Arial Narrow" w:hAnsi="Arial Narrow"/>
                <w:sz w:val="22"/>
                <w:szCs w:val="22"/>
              </w:rPr>
              <w:t>~1 kpc to Galactic Center: probe high mass end of IMF</w:t>
            </w:r>
          </w:p>
        </w:tc>
      </w:tr>
      <w:tr w:rsidR="000D6DC3" w:rsidRPr="00EB0D96">
        <w:trPr>
          <w:cnfStyle w:val="000000100000"/>
        </w:trPr>
        <w:tc>
          <w:tcPr>
            <w:cnfStyle w:val="001000000000"/>
            <w:tcW w:w="3636" w:type="dxa"/>
          </w:tcPr>
          <w:p w:rsidR="000D6DC3" w:rsidRPr="00EB0D96" w:rsidRDefault="000D6DC3" w:rsidP="000D6DC3">
            <w:pPr>
              <w:pStyle w:val="TableContents"/>
              <w:rPr>
                <w:rFonts w:ascii="Arial Narrow" w:hAnsi="Arial Narrow"/>
                <w:sz w:val="22"/>
                <w:szCs w:val="22"/>
              </w:rPr>
            </w:pPr>
            <w:r w:rsidRPr="00EB0D96">
              <w:rPr>
                <w:rFonts w:ascii="Arial Narrow" w:hAnsi="Arial Narrow"/>
                <w:sz w:val="22"/>
                <w:szCs w:val="22"/>
              </w:rPr>
              <w:t>H-burning limit in globular clusters</w:t>
            </w:r>
          </w:p>
        </w:tc>
        <w:tc>
          <w:tcPr>
            <w:tcW w:w="1600" w:type="dxa"/>
          </w:tcPr>
          <w:p w:rsidR="000D6DC3" w:rsidRPr="00EB0D96" w:rsidRDefault="000D6DC3" w:rsidP="000D6DC3">
            <w:pPr>
              <w:pStyle w:val="TableContents"/>
              <w:cnfStyle w:val="000000100000"/>
              <w:rPr>
                <w:rFonts w:ascii="Arial Narrow" w:hAnsi="Arial Narrow"/>
                <w:sz w:val="22"/>
                <w:szCs w:val="22"/>
              </w:rPr>
            </w:pPr>
            <w:r w:rsidRPr="00EB0D96">
              <w:rPr>
                <w:rFonts w:ascii="Arial Narrow" w:hAnsi="Arial Narrow"/>
                <w:sz w:val="22"/>
                <w:szCs w:val="22"/>
              </w:rPr>
              <w:t>~ 0.3 (1 field)</w:t>
            </w:r>
          </w:p>
        </w:tc>
        <w:tc>
          <w:tcPr>
            <w:tcW w:w="974" w:type="dxa"/>
          </w:tcPr>
          <w:p w:rsidR="000D6DC3" w:rsidRPr="00EB0D96" w:rsidRDefault="000D6DC3" w:rsidP="000D6DC3">
            <w:pPr>
              <w:pStyle w:val="TableContents"/>
              <w:snapToGrid w:val="0"/>
              <w:cnfStyle w:val="000000100000"/>
              <w:rPr>
                <w:rFonts w:ascii="Arial Narrow" w:hAnsi="Arial Narrow"/>
                <w:sz w:val="22"/>
                <w:szCs w:val="22"/>
              </w:rPr>
            </w:pPr>
          </w:p>
        </w:tc>
        <w:tc>
          <w:tcPr>
            <w:tcW w:w="3150" w:type="dxa"/>
          </w:tcPr>
          <w:p w:rsidR="000D6DC3" w:rsidRPr="00EB0D96" w:rsidRDefault="000D6DC3" w:rsidP="000D6DC3">
            <w:pPr>
              <w:pStyle w:val="TableContents"/>
              <w:snapToGrid w:val="0"/>
              <w:cnfStyle w:val="000000100000"/>
              <w:rPr>
                <w:rFonts w:ascii="Arial Narrow" w:hAnsi="Arial Narrow"/>
                <w:sz w:val="22"/>
                <w:szCs w:val="22"/>
              </w:rPr>
            </w:pPr>
          </w:p>
        </w:tc>
      </w:tr>
      <w:tr w:rsidR="000D6DC3" w:rsidRPr="00EB0D96">
        <w:tc>
          <w:tcPr>
            <w:cnfStyle w:val="001000000000"/>
            <w:tcW w:w="3636" w:type="dxa"/>
          </w:tcPr>
          <w:p w:rsidR="000D6DC3" w:rsidRPr="00EB0D96" w:rsidRDefault="000D6DC3" w:rsidP="000D6DC3">
            <w:pPr>
              <w:pStyle w:val="TableContents"/>
              <w:rPr>
                <w:rFonts w:ascii="Arial Narrow" w:hAnsi="Arial Narrow"/>
                <w:sz w:val="22"/>
                <w:szCs w:val="22"/>
              </w:rPr>
            </w:pPr>
            <w:r w:rsidRPr="00EB0D96">
              <w:rPr>
                <w:rFonts w:ascii="Arial Narrow" w:hAnsi="Arial Narrow"/>
                <w:sz w:val="22"/>
                <w:szCs w:val="22"/>
              </w:rPr>
              <w:t>Stellar Pops of Galactic bulge, halo, satellites</w:t>
            </w:r>
          </w:p>
        </w:tc>
        <w:tc>
          <w:tcPr>
            <w:tcW w:w="1600" w:type="dxa"/>
          </w:tcPr>
          <w:p w:rsidR="000D6DC3" w:rsidRPr="00EB0D96" w:rsidRDefault="000D6DC3" w:rsidP="000D6DC3">
            <w:pPr>
              <w:pStyle w:val="TableContents"/>
              <w:snapToGrid w:val="0"/>
              <w:cnfStyle w:val="000000000000"/>
              <w:rPr>
                <w:rFonts w:ascii="Arial Narrow" w:hAnsi="Arial Narrow"/>
                <w:sz w:val="22"/>
                <w:szCs w:val="22"/>
              </w:rPr>
            </w:pPr>
            <w:r w:rsidRPr="00EB0D96">
              <w:rPr>
                <w:rFonts w:ascii="Arial Narrow" w:hAnsi="Arial Narrow"/>
                <w:sz w:val="22"/>
                <w:szCs w:val="22"/>
              </w:rPr>
              <w:t xml:space="preserve">LOTS – </w:t>
            </w:r>
          </w:p>
        </w:tc>
        <w:tc>
          <w:tcPr>
            <w:tcW w:w="974" w:type="dxa"/>
          </w:tcPr>
          <w:p w:rsidR="000D6DC3" w:rsidRPr="00EB0D96" w:rsidRDefault="000D6DC3" w:rsidP="000D6DC3">
            <w:pPr>
              <w:pStyle w:val="TableContents"/>
              <w:snapToGrid w:val="0"/>
              <w:cnfStyle w:val="000000000000"/>
              <w:rPr>
                <w:rFonts w:ascii="Arial Narrow" w:hAnsi="Arial Narrow"/>
                <w:sz w:val="22"/>
                <w:szCs w:val="22"/>
              </w:rPr>
            </w:pPr>
          </w:p>
        </w:tc>
        <w:tc>
          <w:tcPr>
            <w:tcW w:w="3150" w:type="dxa"/>
          </w:tcPr>
          <w:p w:rsidR="000D6DC3" w:rsidRPr="00EB0D96" w:rsidRDefault="000D6DC3" w:rsidP="000D6DC3">
            <w:pPr>
              <w:pStyle w:val="TableContents"/>
              <w:snapToGrid w:val="0"/>
              <w:cnfStyle w:val="000000000000"/>
              <w:rPr>
                <w:rFonts w:ascii="Arial Narrow" w:hAnsi="Arial Narrow"/>
                <w:sz w:val="22"/>
                <w:szCs w:val="22"/>
              </w:rPr>
            </w:pPr>
            <w:r w:rsidRPr="00EB0D96">
              <w:rPr>
                <w:rFonts w:ascii="Arial Narrow" w:hAnsi="Arial Narrow"/>
                <w:sz w:val="22"/>
                <w:szCs w:val="22"/>
              </w:rPr>
              <w:t>Possible to use HLS for some data?</w:t>
            </w:r>
          </w:p>
        </w:tc>
      </w:tr>
      <w:tr w:rsidR="000D6DC3" w:rsidRPr="00EB0D96">
        <w:trPr>
          <w:cnfStyle w:val="000000100000"/>
        </w:trPr>
        <w:tc>
          <w:tcPr>
            <w:cnfStyle w:val="001000000000"/>
            <w:tcW w:w="3636" w:type="dxa"/>
          </w:tcPr>
          <w:p w:rsidR="000D6DC3" w:rsidRPr="00EB0D96" w:rsidRDefault="000D6DC3" w:rsidP="000D6DC3">
            <w:pPr>
              <w:pStyle w:val="TableContents"/>
              <w:rPr>
                <w:rFonts w:ascii="Arial Narrow" w:hAnsi="Arial Narrow"/>
                <w:sz w:val="22"/>
                <w:szCs w:val="22"/>
              </w:rPr>
            </w:pPr>
            <w:r w:rsidRPr="00EB0D96">
              <w:rPr>
                <w:rFonts w:ascii="Arial Narrow" w:hAnsi="Arial Narrow"/>
                <w:sz w:val="22"/>
                <w:szCs w:val="22"/>
              </w:rPr>
              <w:t>Mapping the core of Virgo Cluster</w:t>
            </w:r>
          </w:p>
        </w:tc>
        <w:tc>
          <w:tcPr>
            <w:tcW w:w="1600" w:type="dxa"/>
          </w:tcPr>
          <w:p w:rsidR="000D6DC3" w:rsidRPr="00EB0D96" w:rsidRDefault="000D6DC3" w:rsidP="000D6DC3">
            <w:pPr>
              <w:pStyle w:val="TableContents"/>
              <w:snapToGrid w:val="0"/>
              <w:cnfStyle w:val="000000100000"/>
              <w:rPr>
                <w:rFonts w:ascii="Arial Narrow" w:hAnsi="Arial Narrow"/>
                <w:sz w:val="22"/>
                <w:szCs w:val="22"/>
              </w:rPr>
            </w:pPr>
          </w:p>
        </w:tc>
        <w:tc>
          <w:tcPr>
            <w:tcW w:w="974" w:type="dxa"/>
          </w:tcPr>
          <w:p w:rsidR="000D6DC3" w:rsidRPr="00EB0D96" w:rsidRDefault="000D6DC3" w:rsidP="000D6DC3">
            <w:pPr>
              <w:pStyle w:val="TableContents"/>
              <w:snapToGrid w:val="0"/>
              <w:cnfStyle w:val="000000100000"/>
              <w:rPr>
                <w:rFonts w:ascii="Arial Narrow" w:hAnsi="Arial Narrow"/>
                <w:sz w:val="22"/>
                <w:szCs w:val="22"/>
              </w:rPr>
            </w:pPr>
          </w:p>
        </w:tc>
        <w:tc>
          <w:tcPr>
            <w:tcW w:w="3150" w:type="dxa"/>
          </w:tcPr>
          <w:p w:rsidR="000D6DC3" w:rsidRPr="00EB0D96" w:rsidRDefault="000D6DC3" w:rsidP="000D6DC3">
            <w:pPr>
              <w:pStyle w:val="TableContents"/>
              <w:snapToGrid w:val="0"/>
              <w:cnfStyle w:val="000000100000"/>
              <w:rPr>
                <w:rFonts w:ascii="Arial Narrow" w:hAnsi="Arial Narrow"/>
                <w:sz w:val="22"/>
                <w:szCs w:val="22"/>
              </w:rPr>
            </w:pPr>
          </w:p>
        </w:tc>
      </w:tr>
      <w:tr w:rsidR="000D6DC3" w:rsidRPr="00EB0D96">
        <w:tc>
          <w:tcPr>
            <w:cnfStyle w:val="001000000000"/>
            <w:tcW w:w="3636" w:type="dxa"/>
          </w:tcPr>
          <w:p w:rsidR="000D6DC3" w:rsidRPr="00EB0D96" w:rsidRDefault="000D6DC3" w:rsidP="000D6DC3">
            <w:pPr>
              <w:pStyle w:val="TableContents"/>
              <w:rPr>
                <w:rFonts w:ascii="Arial Narrow" w:hAnsi="Arial Narrow"/>
                <w:sz w:val="22"/>
                <w:szCs w:val="22"/>
              </w:rPr>
            </w:pPr>
            <w:r w:rsidRPr="00EB0D96">
              <w:rPr>
                <w:rFonts w:ascii="Arial Narrow" w:hAnsi="Arial Narrow"/>
                <w:sz w:val="22"/>
                <w:szCs w:val="22"/>
              </w:rPr>
              <w:t>AGN host galaxies</w:t>
            </w:r>
          </w:p>
        </w:tc>
        <w:tc>
          <w:tcPr>
            <w:tcW w:w="1600" w:type="dxa"/>
          </w:tcPr>
          <w:p w:rsidR="000D6DC3" w:rsidRPr="00EB0D96" w:rsidRDefault="000D6DC3" w:rsidP="000D6DC3">
            <w:pPr>
              <w:pStyle w:val="TableContents"/>
              <w:cnfStyle w:val="000000000000"/>
              <w:rPr>
                <w:rFonts w:ascii="Arial Narrow" w:hAnsi="Arial Narrow"/>
                <w:sz w:val="22"/>
                <w:szCs w:val="22"/>
              </w:rPr>
            </w:pPr>
            <w:r w:rsidRPr="00EB0D96">
              <w:rPr>
                <w:rFonts w:ascii="Arial Narrow" w:hAnsi="Arial Narrow"/>
                <w:sz w:val="22"/>
                <w:szCs w:val="22"/>
              </w:rPr>
              <w:t>arcseconds</w:t>
            </w:r>
          </w:p>
        </w:tc>
        <w:tc>
          <w:tcPr>
            <w:tcW w:w="974" w:type="dxa"/>
          </w:tcPr>
          <w:p w:rsidR="000D6DC3" w:rsidRPr="00EB0D96" w:rsidRDefault="000D6DC3" w:rsidP="000D6DC3">
            <w:pPr>
              <w:pStyle w:val="TableContents"/>
              <w:cnfStyle w:val="000000000000"/>
              <w:rPr>
                <w:rFonts w:ascii="Arial Narrow" w:hAnsi="Arial Narrow"/>
                <w:sz w:val="22"/>
                <w:szCs w:val="22"/>
              </w:rPr>
            </w:pPr>
            <w:r w:rsidRPr="00EB0D96">
              <w:rPr>
                <w:rFonts w:ascii="Arial Narrow" w:hAnsi="Arial Narrow"/>
                <w:sz w:val="22"/>
                <w:szCs w:val="22"/>
              </w:rPr>
              <w:t>&gt; 10</w:t>
            </w:r>
          </w:p>
        </w:tc>
        <w:tc>
          <w:tcPr>
            <w:tcW w:w="3150" w:type="dxa"/>
          </w:tcPr>
          <w:p w:rsidR="000D6DC3" w:rsidRPr="00EB0D96" w:rsidRDefault="000D6DC3" w:rsidP="000D6DC3">
            <w:pPr>
              <w:pStyle w:val="TableContents"/>
              <w:cnfStyle w:val="000000000000"/>
              <w:rPr>
                <w:rFonts w:ascii="Arial Narrow" w:hAnsi="Arial Narrow"/>
                <w:sz w:val="22"/>
                <w:szCs w:val="22"/>
              </w:rPr>
            </w:pPr>
            <w:r w:rsidRPr="00EB0D96">
              <w:rPr>
                <w:rFonts w:ascii="Arial Narrow" w:hAnsi="Arial Narrow"/>
                <w:sz w:val="22"/>
                <w:szCs w:val="22"/>
              </w:rPr>
              <w:t>Coronograph observations</w:t>
            </w:r>
          </w:p>
        </w:tc>
      </w:tr>
      <w:tr w:rsidR="000D6DC3" w:rsidRPr="00EB0D96">
        <w:trPr>
          <w:cnfStyle w:val="000000100000"/>
        </w:trPr>
        <w:tc>
          <w:tcPr>
            <w:cnfStyle w:val="001000000000"/>
            <w:tcW w:w="3636" w:type="dxa"/>
          </w:tcPr>
          <w:p w:rsidR="000D6DC3" w:rsidRPr="00EB0D96" w:rsidRDefault="000D6DC3" w:rsidP="000D6DC3">
            <w:pPr>
              <w:pStyle w:val="TableContents"/>
              <w:rPr>
                <w:rFonts w:ascii="Arial Narrow" w:hAnsi="Arial Narrow"/>
                <w:sz w:val="22"/>
                <w:szCs w:val="22"/>
              </w:rPr>
            </w:pPr>
            <w:r w:rsidRPr="00EB0D96">
              <w:rPr>
                <w:rFonts w:ascii="Arial Narrow" w:hAnsi="Arial Narrow"/>
                <w:sz w:val="22"/>
                <w:szCs w:val="22"/>
              </w:rPr>
              <w:t>Galaxy cluster followup</w:t>
            </w:r>
          </w:p>
        </w:tc>
        <w:tc>
          <w:tcPr>
            <w:tcW w:w="1600" w:type="dxa"/>
          </w:tcPr>
          <w:p w:rsidR="000D6DC3" w:rsidRPr="00EB0D96" w:rsidRDefault="000D6DC3" w:rsidP="000D6DC3">
            <w:pPr>
              <w:pStyle w:val="TableContents"/>
              <w:snapToGrid w:val="0"/>
              <w:cnfStyle w:val="000000100000"/>
              <w:rPr>
                <w:rFonts w:ascii="Arial Narrow" w:hAnsi="Arial Narrow"/>
                <w:sz w:val="22"/>
                <w:szCs w:val="22"/>
              </w:rPr>
            </w:pPr>
          </w:p>
        </w:tc>
        <w:tc>
          <w:tcPr>
            <w:tcW w:w="974" w:type="dxa"/>
          </w:tcPr>
          <w:p w:rsidR="000D6DC3" w:rsidRPr="00EB0D96" w:rsidRDefault="000D6DC3" w:rsidP="000D6DC3">
            <w:pPr>
              <w:pStyle w:val="TableContents"/>
              <w:snapToGrid w:val="0"/>
              <w:cnfStyle w:val="000000100000"/>
              <w:rPr>
                <w:rFonts w:ascii="Arial Narrow" w:hAnsi="Arial Narrow"/>
                <w:sz w:val="22"/>
                <w:szCs w:val="22"/>
              </w:rPr>
            </w:pPr>
          </w:p>
        </w:tc>
        <w:tc>
          <w:tcPr>
            <w:tcW w:w="3150" w:type="dxa"/>
          </w:tcPr>
          <w:p w:rsidR="000D6DC3" w:rsidRPr="00EB0D96" w:rsidRDefault="000D6DC3" w:rsidP="000D6DC3">
            <w:pPr>
              <w:pStyle w:val="TableContents"/>
              <w:snapToGrid w:val="0"/>
              <w:cnfStyle w:val="000000100000"/>
              <w:rPr>
                <w:rFonts w:ascii="Arial Narrow" w:hAnsi="Arial Narrow"/>
                <w:sz w:val="22"/>
                <w:szCs w:val="22"/>
              </w:rPr>
            </w:pPr>
          </w:p>
        </w:tc>
      </w:tr>
      <w:tr w:rsidR="000D6DC3" w:rsidRPr="00EB0D96">
        <w:tc>
          <w:tcPr>
            <w:cnfStyle w:val="001000000000"/>
            <w:tcW w:w="3636" w:type="dxa"/>
          </w:tcPr>
          <w:p w:rsidR="000D6DC3" w:rsidRPr="00EB0D96" w:rsidRDefault="000D6DC3" w:rsidP="000D6DC3">
            <w:pPr>
              <w:pStyle w:val="TableContents"/>
              <w:rPr>
                <w:rFonts w:ascii="Arial Narrow" w:hAnsi="Arial Narrow"/>
                <w:sz w:val="22"/>
                <w:szCs w:val="22"/>
              </w:rPr>
            </w:pPr>
            <w:r w:rsidRPr="00EB0D96">
              <w:rPr>
                <w:rFonts w:ascii="Arial Narrow" w:hAnsi="Arial Narrow"/>
                <w:sz w:val="22"/>
                <w:szCs w:val="22"/>
              </w:rPr>
              <w:t>LSST Deep Drilling Fields</w:t>
            </w:r>
          </w:p>
        </w:tc>
        <w:tc>
          <w:tcPr>
            <w:tcW w:w="1600" w:type="dxa"/>
          </w:tcPr>
          <w:p w:rsidR="000D6DC3" w:rsidRPr="00EB0D96" w:rsidRDefault="000D6DC3" w:rsidP="000D6DC3">
            <w:pPr>
              <w:pStyle w:val="TableContents"/>
              <w:snapToGrid w:val="0"/>
              <w:cnfStyle w:val="000000000000"/>
              <w:rPr>
                <w:rFonts w:ascii="Arial Narrow" w:hAnsi="Arial Narrow"/>
                <w:sz w:val="22"/>
                <w:szCs w:val="22"/>
              </w:rPr>
            </w:pPr>
          </w:p>
        </w:tc>
        <w:tc>
          <w:tcPr>
            <w:tcW w:w="974" w:type="dxa"/>
          </w:tcPr>
          <w:p w:rsidR="000D6DC3" w:rsidRPr="00EB0D96" w:rsidRDefault="000D6DC3" w:rsidP="000D6DC3">
            <w:pPr>
              <w:pStyle w:val="TableContents"/>
              <w:snapToGrid w:val="0"/>
              <w:cnfStyle w:val="000000000000"/>
              <w:rPr>
                <w:rFonts w:ascii="Arial Narrow" w:hAnsi="Arial Narrow"/>
                <w:sz w:val="22"/>
                <w:szCs w:val="22"/>
              </w:rPr>
            </w:pPr>
          </w:p>
        </w:tc>
        <w:tc>
          <w:tcPr>
            <w:tcW w:w="3150" w:type="dxa"/>
          </w:tcPr>
          <w:p w:rsidR="000D6DC3" w:rsidRPr="00EB0D96" w:rsidRDefault="000D6DC3" w:rsidP="000D6DC3">
            <w:pPr>
              <w:pStyle w:val="TableContents"/>
              <w:snapToGrid w:val="0"/>
              <w:cnfStyle w:val="000000000000"/>
              <w:rPr>
                <w:rFonts w:ascii="Arial Narrow" w:hAnsi="Arial Narrow"/>
                <w:sz w:val="22"/>
                <w:szCs w:val="22"/>
              </w:rPr>
            </w:pPr>
          </w:p>
        </w:tc>
      </w:tr>
      <w:tr w:rsidR="000D6DC3" w:rsidRPr="00EB0D96">
        <w:trPr>
          <w:cnfStyle w:val="000000100000"/>
        </w:trPr>
        <w:tc>
          <w:tcPr>
            <w:cnfStyle w:val="001000000000"/>
            <w:tcW w:w="3636" w:type="dxa"/>
          </w:tcPr>
          <w:p w:rsidR="000D6DC3" w:rsidRPr="00EB0D96" w:rsidRDefault="000D6DC3" w:rsidP="000D6DC3">
            <w:pPr>
              <w:pStyle w:val="TableContents"/>
              <w:snapToGrid w:val="0"/>
              <w:rPr>
                <w:rFonts w:ascii="Arial Narrow" w:hAnsi="Arial Narrow"/>
                <w:sz w:val="22"/>
                <w:szCs w:val="22"/>
              </w:rPr>
            </w:pPr>
            <w:r w:rsidRPr="00EB0D96">
              <w:rPr>
                <w:rFonts w:ascii="Arial Narrow" w:hAnsi="Arial Narrow"/>
                <w:sz w:val="22"/>
                <w:szCs w:val="22"/>
              </w:rPr>
              <w:t>QSOs as probes of cosmic dawn</w:t>
            </w:r>
          </w:p>
        </w:tc>
        <w:tc>
          <w:tcPr>
            <w:tcW w:w="1600" w:type="dxa"/>
          </w:tcPr>
          <w:p w:rsidR="000D6DC3" w:rsidRPr="00EB0D96" w:rsidRDefault="000D6DC3" w:rsidP="000D6DC3">
            <w:pPr>
              <w:pStyle w:val="TableContents"/>
              <w:snapToGrid w:val="0"/>
              <w:cnfStyle w:val="000000100000"/>
              <w:rPr>
                <w:rFonts w:ascii="Arial Narrow" w:hAnsi="Arial Narrow"/>
                <w:sz w:val="22"/>
                <w:szCs w:val="22"/>
              </w:rPr>
            </w:pPr>
          </w:p>
        </w:tc>
        <w:tc>
          <w:tcPr>
            <w:tcW w:w="974" w:type="dxa"/>
          </w:tcPr>
          <w:p w:rsidR="000D6DC3" w:rsidRPr="00EB0D96" w:rsidRDefault="000D6DC3" w:rsidP="000D6DC3">
            <w:pPr>
              <w:pStyle w:val="TableContents"/>
              <w:snapToGrid w:val="0"/>
              <w:cnfStyle w:val="000000100000"/>
              <w:rPr>
                <w:rFonts w:ascii="Arial Narrow" w:hAnsi="Arial Narrow"/>
                <w:sz w:val="22"/>
                <w:szCs w:val="22"/>
              </w:rPr>
            </w:pPr>
          </w:p>
        </w:tc>
        <w:tc>
          <w:tcPr>
            <w:tcW w:w="3150" w:type="dxa"/>
          </w:tcPr>
          <w:p w:rsidR="000D6DC3" w:rsidRPr="00EB0D96" w:rsidRDefault="000D6DC3" w:rsidP="000D6DC3">
            <w:pPr>
              <w:pStyle w:val="TableContents"/>
              <w:snapToGrid w:val="0"/>
              <w:cnfStyle w:val="000000100000"/>
              <w:rPr>
                <w:rFonts w:ascii="Arial Narrow" w:hAnsi="Arial Narrow"/>
                <w:sz w:val="22"/>
                <w:szCs w:val="22"/>
              </w:rPr>
            </w:pPr>
            <w:r w:rsidRPr="00EB0D96">
              <w:rPr>
                <w:rFonts w:ascii="Arial Narrow" w:hAnsi="Arial Narrow"/>
                <w:sz w:val="22"/>
                <w:szCs w:val="22"/>
              </w:rPr>
              <w:t>Can use the HLS data set</w:t>
            </w:r>
          </w:p>
        </w:tc>
      </w:tr>
    </w:tbl>
    <w:p w:rsidR="000D6DC3" w:rsidRDefault="00EB0D96" w:rsidP="00EB0D96">
      <w:pPr>
        <w:pStyle w:val="Caption"/>
      </w:pPr>
      <w:bookmarkStart w:id="218" w:name="_Ref222907478"/>
      <w:r>
        <w:t xml:space="preserve">Table </w:t>
      </w:r>
      <w:r w:rsidR="002B31E5">
        <w:fldChar w:fldCharType="begin"/>
      </w:r>
      <w:r w:rsidR="0025315B">
        <w:instrText xml:space="preserve"> STYLEREF 1 \s </w:instrText>
      </w:r>
      <w:r w:rsidR="002B31E5">
        <w:fldChar w:fldCharType="separate"/>
      </w:r>
      <w:r w:rsidR="008D4137">
        <w:rPr>
          <w:noProof/>
        </w:rPr>
        <w:t>2</w:t>
      </w:r>
      <w:r w:rsidR="002B31E5">
        <w:fldChar w:fldCharType="end"/>
      </w:r>
      <w:r w:rsidR="0025315B">
        <w:noBreakHyphen/>
      </w:r>
      <w:r w:rsidR="002B31E5">
        <w:fldChar w:fldCharType="begin"/>
      </w:r>
      <w:r w:rsidR="0025315B">
        <w:instrText xml:space="preserve"> SEQ Table \* ARABIC \s 1 </w:instrText>
      </w:r>
      <w:r w:rsidR="002B31E5">
        <w:fldChar w:fldCharType="separate"/>
      </w:r>
      <w:r w:rsidR="008D4137">
        <w:rPr>
          <w:noProof/>
        </w:rPr>
        <w:t>3</w:t>
      </w:r>
      <w:r w:rsidR="002B31E5">
        <w:fldChar w:fldCharType="end"/>
      </w:r>
      <w:bookmarkEnd w:id="218"/>
      <w:r>
        <w:t>: Sample GO programs.</w:t>
      </w:r>
    </w:p>
    <w:p w:rsidR="00EB0D96" w:rsidRDefault="00EB0D96" w:rsidP="000D6DC3"/>
    <w:p w:rsidR="00EB0D96" w:rsidRDefault="00EB0D96" w:rsidP="000D6DC3"/>
    <w:p w:rsidR="00EB0D96" w:rsidRDefault="00EB0D96" w:rsidP="000D6DC3">
      <w:pPr>
        <w:sectPr w:rsidR="00EB0D96">
          <w:endnotePr>
            <w:numFmt w:val="decimal"/>
          </w:endnotePr>
          <w:type w:val="continuous"/>
          <w:pgSz w:w="12240" w:h="15840" w:code="1"/>
          <w:pgMar w:top="1440" w:right="1440" w:bottom="1440" w:left="1440" w:gutter="0"/>
          <w:cols w:space="432"/>
        </w:sectPr>
      </w:pPr>
    </w:p>
    <w:p w:rsidR="00EB0D96" w:rsidRDefault="00EB0D96" w:rsidP="000D6DC3">
      <w:pPr>
        <w:sectPr w:rsidR="00EB0D96">
          <w:endnotePr>
            <w:numFmt w:val="decimal"/>
          </w:endnotePr>
          <w:type w:val="continuous"/>
          <w:pgSz w:w="12240" w:h="15840" w:code="1"/>
          <w:pgMar w:top="1440" w:right="1440" w:bottom="1440" w:left="1440" w:gutter="0"/>
          <w:cols w:num="2" w:space="432"/>
        </w:sectPr>
      </w:pPr>
    </w:p>
    <w:p w:rsidR="00D41C3B" w:rsidRDefault="00D41C3B" w:rsidP="00460A56">
      <w:pPr>
        <w:spacing w:line="270" w:lineRule="exact"/>
        <w:rPr>
          <w:szCs w:val="22"/>
        </w:rPr>
      </w:pPr>
    </w:p>
    <w:tbl>
      <w:tblPr>
        <w:tblStyle w:val="MediumGrid3-Accent4"/>
        <w:tblW w:w="8857" w:type="dxa"/>
        <w:jc w:val="center"/>
        <w:tblLayout w:type="fixed"/>
        <w:tblCellMar>
          <w:left w:w="72" w:type="dxa"/>
          <w:right w:w="72" w:type="dxa"/>
        </w:tblCellMar>
        <w:tblLook w:val="0420"/>
      </w:tblPr>
      <w:tblGrid>
        <w:gridCol w:w="1279"/>
        <w:gridCol w:w="2160"/>
        <w:gridCol w:w="1080"/>
        <w:gridCol w:w="1256"/>
        <w:gridCol w:w="1620"/>
        <w:gridCol w:w="1462"/>
      </w:tblGrid>
      <w:tr w:rsidR="00460A56" w:rsidRPr="009C4604">
        <w:trPr>
          <w:cnfStyle w:val="100000000000"/>
          <w:jc w:val="center"/>
        </w:trPr>
        <w:tc>
          <w:tcPr>
            <w:tcW w:w="8857" w:type="dxa"/>
            <w:gridSpan w:val="6"/>
          </w:tcPr>
          <w:p w:rsidR="00460A56" w:rsidRPr="009C4604" w:rsidRDefault="00460A56" w:rsidP="00FC4934">
            <w:pPr>
              <w:jc w:val="center"/>
              <w:rPr>
                <w:b w:val="0"/>
              </w:rPr>
            </w:pPr>
            <w:r>
              <w:t>Science</w:t>
            </w:r>
            <w:r w:rsidRPr="009C4604">
              <w:t xml:space="preserve"> Program</w:t>
            </w:r>
            <w:r w:rsidR="00C51144">
              <w:t>: The Power of the WFIRST</w:t>
            </w:r>
            <w:r w:rsidR="00FC4934">
              <w:t>-2.4</w:t>
            </w:r>
            <w:r w:rsidR="00C51144">
              <w:t xml:space="preserve"> Mission</w:t>
            </w:r>
          </w:p>
        </w:tc>
      </w:tr>
      <w:tr w:rsidR="00460A56" w:rsidRPr="009C4604">
        <w:trPr>
          <w:cnfStyle w:val="000000100000"/>
          <w:jc w:val="center"/>
        </w:trPr>
        <w:tc>
          <w:tcPr>
            <w:tcW w:w="8857" w:type="dxa"/>
            <w:gridSpan w:val="6"/>
          </w:tcPr>
          <w:p w:rsidR="00460A56" w:rsidRPr="009C4604" w:rsidRDefault="00C51144" w:rsidP="00460A56">
            <w:r w:rsidRPr="009C4604">
              <w:t xml:space="preserve">Determine the expansion history of the Universe and </w:t>
            </w:r>
            <w:r>
              <w:t>the growth history its largest</w:t>
            </w:r>
            <w:r w:rsidRPr="009C4604">
              <w:t xml:space="preserve"> structure</w:t>
            </w:r>
            <w:r>
              <w:t>s</w:t>
            </w:r>
          </w:p>
        </w:tc>
      </w:tr>
      <w:tr w:rsidR="00C51144" w:rsidRPr="009C4604">
        <w:trPr>
          <w:jc w:val="center"/>
        </w:trPr>
        <w:tc>
          <w:tcPr>
            <w:tcW w:w="8857" w:type="dxa"/>
            <w:gridSpan w:val="6"/>
          </w:tcPr>
          <w:p w:rsidR="00C51144" w:rsidRPr="009C4604" w:rsidRDefault="00C51144" w:rsidP="00460A56">
            <w:r w:rsidRPr="009C4604">
              <w:t>Perform a deep NIR survey of the Galactic and extra-Galactic sky</w:t>
            </w:r>
          </w:p>
        </w:tc>
      </w:tr>
      <w:tr w:rsidR="00C51144" w:rsidRPr="009C4604">
        <w:trPr>
          <w:cnfStyle w:val="000000100000"/>
          <w:jc w:val="center"/>
        </w:trPr>
        <w:tc>
          <w:tcPr>
            <w:tcW w:w="8857" w:type="dxa"/>
            <w:gridSpan w:val="6"/>
          </w:tcPr>
          <w:p w:rsidR="00C51144" w:rsidRPr="009C4604" w:rsidRDefault="00C51144" w:rsidP="00460A56">
            <w:r w:rsidRPr="009C4604">
              <w:t xml:space="preserve">Complete </w:t>
            </w:r>
            <w:r>
              <w:t xml:space="preserve">the </w:t>
            </w:r>
            <w:r w:rsidRPr="009C4604">
              <w:t>statistical census of planetary systems in the Galaxy</w:t>
            </w:r>
          </w:p>
        </w:tc>
      </w:tr>
      <w:tr w:rsidR="00C51144" w:rsidRPr="009C4604">
        <w:trPr>
          <w:jc w:val="center"/>
        </w:trPr>
        <w:tc>
          <w:tcPr>
            <w:tcW w:w="8857" w:type="dxa"/>
            <w:gridSpan w:val="6"/>
          </w:tcPr>
          <w:p w:rsidR="00C51144" w:rsidRPr="009C4604" w:rsidRDefault="00C51144" w:rsidP="00460A56">
            <w:r>
              <w:t>Execute a General Observer p</w:t>
            </w:r>
            <w:r w:rsidRPr="009C4604">
              <w:t>rogram</w:t>
            </w:r>
          </w:p>
        </w:tc>
      </w:tr>
      <w:tr w:rsidR="00C51144" w:rsidRPr="009C4604">
        <w:trPr>
          <w:cnfStyle w:val="000000100000"/>
          <w:jc w:val="center"/>
        </w:trPr>
        <w:tc>
          <w:tcPr>
            <w:tcW w:w="8857" w:type="dxa"/>
            <w:gridSpan w:val="6"/>
          </w:tcPr>
          <w:p w:rsidR="00C51144" w:rsidRPr="009C4604" w:rsidRDefault="00C51144" w:rsidP="00460A56">
            <w:r>
              <w:t>Execute a coronagraph science program</w:t>
            </w:r>
          </w:p>
        </w:tc>
      </w:tr>
      <w:tr w:rsidR="00C51144" w:rsidRPr="009C4604">
        <w:trPr>
          <w:jc w:val="center"/>
        </w:trPr>
        <w:tc>
          <w:tcPr>
            <w:tcW w:w="8857" w:type="dxa"/>
            <w:gridSpan w:val="6"/>
            <w:shd w:val="clear" w:color="auto" w:fill="8064A2" w:themeFill="accent4"/>
          </w:tcPr>
          <w:p w:rsidR="00C51144" w:rsidRPr="009C4604" w:rsidRDefault="00C51144" w:rsidP="00460A56">
            <w:pPr>
              <w:jc w:val="center"/>
              <w:rPr>
                <w:b/>
              </w:rPr>
            </w:pPr>
            <w:r w:rsidRPr="009C4604">
              <w:rPr>
                <w:b/>
                <w:color w:val="FFFFFF" w:themeColor="background1"/>
              </w:rPr>
              <w:t>Characteristics</w:t>
            </w:r>
            <w:r>
              <w:rPr>
                <w:b/>
                <w:color w:val="FFFFFF" w:themeColor="background1"/>
              </w:rPr>
              <w:t xml:space="preserve"> of the Baseline Surveys</w:t>
            </w:r>
          </w:p>
        </w:tc>
      </w:tr>
      <w:tr w:rsidR="002D1D4A" w:rsidRPr="009C4604">
        <w:trPr>
          <w:cnfStyle w:val="000000100000"/>
          <w:jc w:val="center"/>
        </w:trPr>
        <w:tc>
          <w:tcPr>
            <w:tcW w:w="1279" w:type="dxa"/>
          </w:tcPr>
          <w:p w:rsidR="00C51144" w:rsidRPr="009C4604" w:rsidRDefault="00C51144" w:rsidP="00460A56">
            <w:r>
              <w:t>Survey</w:t>
            </w:r>
          </w:p>
        </w:tc>
        <w:tc>
          <w:tcPr>
            <w:tcW w:w="2160" w:type="dxa"/>
          </w:tcPr>
          <w:p w:rsidR="00C51144" w:rsidRPr="009C4604" w:rsidRDefault="002D1D4A" w:rsidP="002D1D4A">
            <w:pPr>
              <w:jc w:val="center"/>
            </w:pPr>
            <w:r>
              <w:t>Filters/Dispersion</w:t>
            </w:r>
          </w:p>
        </w:tc>
        <w:tc>
          <w:tcPr>
            <w:tcW w:w="1080" w:type="dxa"/>
          </w:tcPr>
          <w:p w:rsidR="00C51144" w:rsidRPr="009C4604" w:rsidRDefault="00C51144" w:rsidP="002D1D4A">
            <w:pPr>
              <w:jc w:val="center"/>
            </w:pPr>
            <w:r w:rsidRPr="009C4604">
              <w:t>Area (deg</w:t>
            </w:r>
            <w:r w:rsidRPr="009C4604">
              <w:rPr>
                <w:vertAlign w:val="superscript"/>
              </w:rPr>
              <w:t>2</w:t>
            </w:r>
            <w:r w:rsidRPr="009C4604">
              <w:t>)</w:t>
            </w:r>
          </w:p>
        </w:tc>
        <w:tc>
          <w:tcPr>
            <w:tcW w:w="1256" w:type="dxa"/>
          </w:tcPr>
          <w:p w:rsidR="00C51144" w:rsidRPr="009C4604" w:rsidRDefault="00C51144" w:rsidP="002D1D4A">
            <w:pPr>
              <w:jc w:val="center"/>
            </w:pPr>
            <w:r w:rsidRPr="009C4604">
              <w:t>Depth</w:t>
            </w:r>
            <w:r>
              <w:rPr>
                <w:vertAlign w:val="superscript"/>
              </w:rPr>
              <w:t>1</w:t>
            </w:r>
          </w:p>
        </w:tc>
        <w:tc>
          <w:tcPr>
            <w:tcW w:w="1620" w:type="dxa"/>
          </w:tcPr>
          <w:p w:rsidR="00C51144" w:rsidRPr="009C4604" w:rsidRDefault="00C51144" w:rsidP="002D1D4A">
            <w:pPr>
              <w:jc w:val="center"/>
            </w:pPr>
            <w:r>
              <w:t>Required Time (yrs)</w:t>
            </w:r>
          </w:p>
        </w:tc>
        <w:tc>
          <w:tcPr>
            <w:tcW w:w="1462" w:type="dxa"/>
          </w:tcPr>
          <w:p w:rsidR="00C51144" w:rsidRPr="009C4604" w:rsidRDefault="00C51144" w:rsidP="002D1D4A">
            <w:pPr>
              <w:jc w:val="center"/>
            </w:pPr>
            <w:r>
              <w:t>Comments</w:t>
            </w:r>
          </w:p>
        </w:tc>
      </w:tr>
      <w:tr w:rsidR="002D1D4A" w:rsidRPr="009C4604">
        <w:trPr>
          <w:jc w:val="center"/>
        </w:trPr>
        <w:tc>
          <w:tcPr>
            <w:tcW w:w="1279" w:type="dxa"/>
            <w:vAlign w:val="center"/>
          </w:tcPr>
          <w:p w:rsidR="002D1D4A" w:rsidRDefault="002D1D4A" w:rsidP="006F3106">
            <w:pPr>
              <w:jc w:val="center"/>
            </w:pPr>
            <w:r>
              <w:t>SN Imaging</w:t>
            </w:r>
          </w:p>
        </w:tc>
        <w:tc>
          <w:tcPr>
            <w:tcW w:w="2160" w:type="dxa"/>
            <w:vAlign w:val="center"/>
          </w:tcPr>
          <w:p w:rsidR="002D1D4A" w:rsidRPr="009C4604" w:rsidRDefault="00265CA6" w:rsidP="006F3106">
            <w:pPr>
              <w:jc w:val="center"/>
            </w:pPr>
            <w:r>
              <w:t>J129, H158, K</w:t>
            </w:r>
            <w:r w:rsidR="002D1D4A">
              <w:t>184</w:t>
            </w:r>
          </w:p>
        </w:tc>
        <w:tc>
          <w:tcPr>
            <w:tcW w:w="1080" w:type="dxa"/>
            <w:vMerge w:val="restart"/>
            <w:vAlign w:val="center"/>
          </w:tcPr>
          <w:p w:rsidR="002D1D4A" w:rsidRDefault="002D1D4A" w:rsidP="006F3106">
            <w:pPr>
              <w:jc w:val="center"/>
            </w:pPr>
            <w:r>
              <w:t>20/11/5</w:t>
            </w:r>
          </w:p>
        </w:tc>
        <w:tc>
          <w:tcPr>
            <w:tcW w:w="1256" w:type="dxa"/>
            <w:vMerge w:val="restart"/>
            <w:vAlign w:val="center"/>
          </w:tcPr>
          <w:p w:rsidR="002D1D4A" w:rsidRPr="009C4604" w:rsidRDefault="002D1D4A" w:rsidP="006F3106">
            <w:pPr>
              <w:jc w:val="center"/>
            </w:pPr>
            <w:r>
              <w:t>Z=0.4,0.8,1.7</w:t>
            </w:r>
          </w:p>
        </w:tc>
        <w:tc>
          <w:tcPr>
            <w:tcW w:w="1620" w:type="dxa"/>
            <w:vMerge w:val="restart"/>
            <w:vAlign w:val="center"/>
          </w:tcPr>
          <w:p w:rsidR="002D1D4A" w:rsidRDefault="002D1D4A" w:rsidP="006F3106">
            <w:pPr>
              <w:jc w:val="center"/>
            </w:pPr>
            <w:r>
              <w:t>0.6 yr over 2 yr interval</w:t>
            </w:r>
          </w:p>
        </w:tc>
        <w:tc>
          <w:tcPr>
            <w:tcW w:w="1462" w:type="dxa"/>
            <w:vMerge w:val="restart"/>
            <w:vAlign w:val="center"/>
          </w:tcPr>
          <w:p w:rsidR="002D1D4A" w:rsidRPr="009C4604" w:rsidRDefault="002D1D4A" w:rsidP="006F3106">
            <w:pPr>
              <w:jc w:val="center"/>
            </w:pPr>
          </w:p>
        </w:tc>
      </w:tr>
      <w:tr w:rsidR="002D1D4A" w:rsidRPr="009C4604">
        <w:trPr>
          <w:cnfStyle w:val="000000100000"/>
          <w:jc w:val="center"/>
        </w:trPr>
        <w:tc>
          <w:tcPr>
            <w:tcW w:w="1279" w:type="dxa"/>
            <w:shd w:val="clear" w:color="auto" w:fill="DFD8E8"/>
            <w:vAlign w:val="center"/>
          </w:tcPr>
          <w:p w:rsidR="002D1D4A" w:rsidRDefault="002D1D4A" w:rsidP="006F3106">
            <w:pPr>
              <w:jc w:val="center"/>
            </w:pPr>
            <w:r>
              <w:t>SN Spectra</w:t>
            </w:r>
          </w:p>
        </w:tc>
        <w:tc>
          <w:tcPr>
            <w:tcW w:w="2160" w:type="dxa"/>
            <w:shd w:val="clear" w:color="auto" w:fill="DFD8E8"/>
            <w:vAlign w:val="center"/>
          </w:tcPr>
          <w:p w:rsidR="002D1D4A" w:rsidRPr="009C4604" w:rsidRDefault="002D1D4A" w:rsidP="006F3106">
            <w:pPr>
              <w:jc w:val="center"/>
            </w:pPr>
            <w:r>
              <w:t>IFU with R = 75</w:t>
            </w:r>
          </w:p>
        </w:tc>
        <w:tc>
          <w:tcPr>
            <w:tcW w:w="1080" w:type="dxa"/>
            <w:vMerge/>
            <w:vAlign w:val="center"/>
          </w:tcPr>
          <w:p w:rsidR="002D1D4A" w:rsidRDefault="002D1D4A" w:rsidP="006F3106">
            <w:pPr>
              <w:jc w:val="center"/>
            </w:pPr>
          </w:p>
        </w:tc>
        <w:tc>
          <w:tcPr>
            <w:tcW w:w="1256" w:type="dxa"/>
            <w:vMerge/>
            <w:vAlign w:val="center"/>
          </w:tcPr>
          <w:p w:rsidR="002D1D4A" w:rsidRPr="009C4604" w:rsidRDefault="002D1D4A" w:rsidP="006F3106">
            <w:pPr>
              <w:jc w:val="center"/>
            </w:pPr>
          </w:p>
        </w:tc>
        <w:tc>
          <w:tcPr>
            <w:tcW w:w="1620" w:type="dxa"/>
            <w:vMerge/>
            <w:vAlign w:val="center"/>
          </w:tcPr>
          <w:p w:rsidR="002D1D4A" w:rsidRDefault="002D1D4A" w:rsidP="006F3106">
            <w:pPr>
              <w:jc w:val="center"/>
            </w:pPr>
          </w:p>
        </w:tc>
        <w:tc>
          <w:tcPr>
            <w:tcW w:w="1462" w:type="dxa"/>
            <w:vMerge/>
            <w:vAlign w:val="center"/>
          </w:tcPr>
          <w:p w:rsidR="002D1D4A" w:rsidRPr="009C4604" w:rsidRDefault="002D1D4A" w:rsidP="006F3106">
            <w:pPr>
              <w:jc w:val="center"/>
            </w:pPr>
          </w:p>
        </w:tc>
      </w:tr>
      <w:tr w:rsidR="002D1D4A" w:rsidRPr="009C4604">
        <w:trPr>
          <w:jc w:val="center"/>
        </w:trPr>
        <w:tc>
          <w:tcPr>
            <w:tcW w:w="1279" w:type="dxa"/>
            <w:shd w:val="clear" w:color="auto" w:fill="BFB1D0"/>
            <w:vAlign w:val="center"/>
          </w:tcPr>
          <w:p w:rsidR="002D1D4A" w:rsidRDefault="002D1D4A" w:rsidP="006F3106">
            <w:pPr>
              <w:jc w:val="center"/>
            </w:pPr>
            <w:r>
              <w:t>HLS</w:t>
            </w:r>
            <w:r>
              <w:rPr>
                <w:vertAlign w:val="superscript"/>
              </w:rPr>
              <w:t>2</w:t>
            </w:r>
          </w:p>
        </w:tc>
        <w:tc>
          <w:tcPr>
            <w:tcW w:w="2160" w:type="dxa"/>
            <w:shd w:val="clear" w:color="auto" w:fill="BFB1D0"/>
            <w:vAlign w:val="center"/>
          </w:tcPr>
          <w:p w:rsidR="002D1D4A" w:rsidRPr="009C4604" w:rsidRDefault="00265CA6" w:rsidP="006F3106">
            <w:pPr>
              <w:jc w:val="center"/>
            </w:pPr>
            <w:r>
              <w:t>Y106, J129, H158, K</w:t>
            </w:r>
            <w:r w:rsidR="002D1D4A">
              <w:t>184</w:t>
            </w:r>
          </w:p>
        </w:tc>
        <w:tc>
          <w:tcPr>
            <w:tcW w:w="1080" w:type="dxa"/>
            <w:vMerge w:val="restart"/>
            <w:shd w:val="clear" w:color="auto" w:fill="BFB1D0"/>
            <w:vAlign w:val="center"/>
          </w:tcPr>
          <w:p w:rsidR="002D1D4A" w:rsidRDefault="002D1D4A" w:rsidP="006F3106">
            <w:pPr>
              <w:jc w:val="center"/>
            </w:pPr>
            <w:r>
              <w:t>260</w:t>
            </w:r>
            <w:r w:rsidRPr="009C4604">
              <w:t>0</w:t>
            </w:r>
          </w:p>
          <w:p w:rsidR="002D1D4A" w:rsidRDefault="002D1D4A" w:rsidP="006F3106">
            <w:pPr>
              <w:jc w:val="center"/>
            </w:pPr>
          </w:p>
        </w:tc>
        <w:tc>
          <w:tcPr>
            <w:tcW w:w="1256" w:type="dxa"/>
            <w:shd w:val="clear" w:color="auto" w:fill="BFB1D0"/>
            <w:vAlign w:val="center"/>
          </w:tcPr>
          <w:p w:rsidR="002D1D4A" w:rsidRPr="009C4604" w:rsidRDefault="002D1D4A" w:rsidP="006F3106">
            <w:pPr>
              <w:jc w:val="center"/>
            </w:pPr>
            <w:r w:rsidRPr="009C4604">
              <w:t>26</w:t>
            </w:r>
            <w:r>
              <w:t>.8</w:t>
            </w:r>
          </w:p>
        </w:tc>
        <w:tc>
          <w:tcPr>
            <w:tcW w:w="1620" w:type="dxa"/>
            <w:shd w:val="clear" w:color="auto" w:fill="BFB1D0"/>
            <w:vAlign w:val="center"/>
          </w:tcPr>
          <w:p w:rsidR="002D1D4A" w:rsidRDefault="002D1D4A" w:rsidP="006F3106">
            <w:pPr>
              <w:jc w:val="center"/>
            </w:pPr>
            <w:r>
              <w:t>1.6 yr</w:t>
            </w:r>
          </w:p>
        </w:tc>
        <w:tc>
          <w:tcPr>
            <w:tcW w:w="1462" w:type="dxa"/>
            <w:vMerge w:val="restart"/>
            <w:shd w:val="clear" w:color="auto" w:fill="BFB1D0"/>
            <w:vAlign w:val="center"/>
          </w:tcPr>
          <w:p w:rsidR="002D1D4A" w:rsidRPr="009C4604" w:rsidRDefault="002D1D4A" w:rsidP="006F3106">
            <w:pPr>
              <w:jc w:val="center"/>
            </w:pPr>
            <w:r>
              <w:t>A</w:t>
            </w:r>
          </w:p>
        </w:tc>
      </w:tr>
      <w:tr w:rsidR="002D1D4A" w:rsidRPr="009C4604">
        <w:trPr>
          <w:cnfStyle w:val="000000100000"/>
          <w:jc w:val="center"/>
        </w:trPr>
        <w:tc>
          <w:tcPr>
            <w:tcW w:w="1279" w:type="dxa"/>
            <w:vAlign w:val="center"/>
          </w:tcPr>
          <w:p w:rsidR="002D1D4A" w:rsidRDefault="002D1D4A" w:rsidP="006F3106">
            <w:pPr>
              <w:jc w:val="center"/>
            </w:pPr>
            <w:r>
              <w:t>HLS Spectra</w:t>
            </w:r>
          </w:p>
        </w:tc>
        <w:tc>
          <w:tcPr>
            <w:tcW w:w="2160" w:type="dxa"/>
            <w:shd w:val="clear" w:color="auto" w:fill="BFB1D0"/>
            <w:vAlign w:val="center"/>
          </w:tcPr>
          <w:p w:rsidR="002D1D4A" w:rsidRPr="009C4604" w:rsidRDefault="002D1D4A" w:rsidP="006F3106">
            <w:pPr>
              <w:jc w:val="center"/>
            </w:pPr>
            <w:r>
              <w:t>HLS Grism</w:t>
            </w:r>
          </w:p>
        </w:tc>
        <w:tc>
          <w:tcPr>
            <w:tcW w:w="1080" w:type="dxa"/>
            <w:vMerge/>
            <w:shd w:val="clear" w:color="auto" w:fill="BFB1D0"/>
            <w:vAlign w:val="center"/>
          </w:tcPr>
          <w:p w:rsidR="002D1D4A" w:rsidRDefault="002D1D4A" w:rsidP="006F3106">
            <w:pPr>
              <w:jc w:val="center"/>
            </w:pPr>
          </w:p>
        </w:tc>
        <w:tc>
          <w:tcPr>
            <w:tcW w:w="1256" w:type="dxa"/>
            <w:vAlign w:val="center"/>
          </w:tcPr>
          <w:p w:rsidR="002D1D4A" w:rsidRPr="009C4604" w:rsidRDefault="002D1D4A" w:rsidP="006F3106">
            <w:pPr>
              <w:jc w:val="center"/>
            </w:pPr>
            <w:r w:rsidRPr="009C4604">
              <w:t>1.0</w:t>
            </w:r>
            <w:r>
              <w:t xml:space="preserve"> x</w:t>
            </w:r>
            <w:r w:rsidRPr="009C4604">
              <w:t xml:space="preserve"> 10</w:t>
            </w:r>
            <w:r w:rsidRPr="009C4604">
              <w:rPr>
                <w:vertAlign w:val="superscript"/>
              </w:rPr>
              <w:t>-16</w:t>
            </w:r>
          </w:p>
        </w:tc>
        <w:tc>
          <w:tcPr>
            <w:tcW w:w="1620" w:type="dxa"/>
            <w:vAlign w:val="center"/>
          </w:tcPr>
          <w:p w:rsidR="002D1D4A" w:rsidRDefault="002D1D4A" w:rsidP="006F3106">
            <w:pPr>
              <w:jc w:val="center"/>
            </w:pPr>
            <w:r>
              <w:t>0.8 yr</w:t>
            </w:r>
          </w:p>
        </w:tc>
        <w:tc>
          <w:tcPr>
            <w:tcW w:w="1462" w:type="dxa"/>
            <w:vMerge/>
            <w:vAlign w:val="center"/>
          </w:tcPr>
          <w:p w:rsidR="002D1D4A" w:rsidRPr="009C4604" w:rsidRDefault="002D1D4A" w:rsidP="006F3106">
            <w:pPr>
              <w:jc w:val="center"/>
            </w:pPr>
          </w:p>
        </w:tc>
      </w:tr>
      <w:tr w:rsidR="002D1D4A" w:rsidRPr="009C4604">
        <w:trPr>
          <w:jc w:val="center"/>
        </w:trPr>
        <w:tc>
          <w:tcPr>
            <w:tcW w:w="1279" w:type="dxa"/>
            <w:vAlign w:val="center"/>
          </w:tcPr>
          <w:p w:rsidR="002D1D4A" w:rsidRDefault="002D1D4A" w:rsidP="006F3106">
            <w:pPr>
              <w:jc w:val="center"/>
            </w:pPr>
            <w:r>
              <w:t>Exoplanet</w:t>
            </w:r>
          </w:p>
          <w:p w:rsidR="002D1D4A" w:rsidRPr="009C4604" w:rsidRDefault="002D1D4A" w:rsidP="006F3106">
            <w:pPr>
              <w:jc w:val="center"/>
            </w:pPr>
            <w:r w:rsidRPr="009C4604">
              <w:t>Microlensing</w:t>
            </w:r>
          </w:p>
        </w:tc>
        <w:tc>
          <w:tcPr>
            <w:tcW w:w="2160" w:type="dxa"/>
            <w:vAlign w:val="center"/>
          </w:tcPr>
          <w:p w:rsidR="002D1D4A" w:rsidRPr="009C4604" w:rsidRDefault="00265CA6" w:rsidP="006F3106">
            <w:pPr>
              <w:jc w:val="center"/>
            </w:pPr>
            <w:r>
              <w:t>Y</w:t>
            </w:r>
            <w:r w:rsidR="006F3106">
              <w:t>106</w:t>
            </w:r>
            <w:r w:rsidR="002D1D4A" w:rsidRPr="009C4604">
              <w:t>,</w:t>
            </w:r>
            <w:r w:rsidR="006F3106">
              <w:t xml:space="preserve"> </w:t>
            </w:r>
            <w:r w:rsidR="002D1D4A" w:rsidRPr="009C4604">
              <w:t>W</w:t>
            </w:r>
            <w:r>
              <w:t>149</w:t>
            </w:r>
          </w:p>
        </w:tc>
        <w:tc>
          <w:tcPr>
            <w:tcW w:w="1080" w:type="dxa"/>
            <w:vAlign w:val="center"/>
          </w:tcPr>
          <w:p w:rsidR="002D1D4A" w:rsidRPr="009C4604" w:rsidRDefault="006F3106" w:rsidP="006F3106">
            <w:pPr>
              <w:jc w:val="center"/>
            </w:pPr>
            <w:r>
              <w:t>2.81</w:t>
            </w:r>
          </w:p>
        </w:tc>
        <w:tc>
          <w:tcPr>
            <w:tcW w:w="1256" w:type="dxa"/>
            <w:vAlign w:val="center"/>
          </w:tcPr>
          <w:p w:rsidR="002D1D4A" w:rsidRPr="009C4604" w:rsidRDefault="00090AE1" w:rsidP="006F3106">
            <w:pPr>
              <w:jc w:val="center"/>
            </w:pPr>
            <w:r>
              <w:t>N/A</w:t>
            </w:r>
          </w:p>
        </w:tc>
        <w:tc>
          <w:tcPr>
            <w:tcW w:w="1620" w:type="dxa"/>
            <w:vAlign w:val="center"/>
          </w:tcPr>
          <w:p w:rsidR="002D1D4A" w:rsidRDefault="002D1D4A" w:rsidP="006F3106">
            <w:pPr>
              <w:jc w:val="center"/>
            </w:pPr>
            <w:r>
              <w:t>1.2 years</w:t>
            </w:r>
          </w:p>
          <w:p w:rsidR="002D1D4A" w:rsidRPr="009C4604" w:rsidRDefault="002D1D4A" w:rsidP="006F3106">
            <w:pPr>
              <w:jc w:val="center"/>
            </w:pPr>
            <w:r>
              <w:t>(</w:t>
            </w:r>
            <w:r w:rsidRPr="009C4604">
              <w:t>72 days x 6</w:t>
            </w:r>
            <w:r>
              <w:t>)</w:t>
            </w:r>
          </w:p>
        </w:tc>
        <w:tc>
          <w:tcPr>
            <w:tcW w:w="1462" w:type="dxa"/>
            <w:vAlign w:val="center"/>
          </w:tcPr>
          <w:p w:rsidR="002D1D4A" w:rsidRPr="009C4604" w:rsidRDefault="002D1D4A" w:rsidP="006F3106">
            <w:pPr>
              <w:jc w:val="center"/>
            </w:pPr>
          </w:p>
        </w:tc>
      </w:tr>
      <w:tr w:rsidR="002D1D4A" w:rsidRPr="009C4604">
        <w:trPr>
          <w:cnfStyle w:val="000000100000"/>
          <w:jc w:val="center"/>
        </w:trPr>
        <w:tc>
          <w:tcPr>
            <w:tcW w:w="1279" w:type="dxa"/>
            <w:vAlign w:val="center"/>
          </w:tcPr>
          <w:p w:rsidR="002D1D4A" w:rsidRPr="009C4604" w:rsidRDefault="006F3106" w:rsidP="006F3106">
            <w:pPr>
              <w:jc w:val="center"/>
            </w:pPr>
            <w:r>
              <w:t>Coronagraph</w:t>
            </w:r>
          </w:p>
        </w:tc>
        <w:tc>
          <w:tcPr>
            <w:tcW w:w="2160" w:type="dxa"/>
            <w:vAlign w:val="center"/>
          </w:tcPr>
          <w:p w:rsidR="002D1D4A" w:rsidRPr="009C4604" w:rsidRDefault="002D1D4A" w:rsidP="006F3106">
            <w:pPr>
              <w:jc w:val="center"/>
            </w:pPr>
          </w:p>
        </w:tc>
        <w:tc>
          <w:tcPr>
            <w:tcW w:w="1080" w:type="dxa"/>
            <w:vAlign w:val="center"/>
          </w:tcPr>
          <w:p w:rsidR="002D1D4A" w:rsidRPr="009C4604" w:rsidRDefault="002D1D4A" w:rsidP="006F3106">
            <w:pPr>
              <w:jc w:val="center"/>
            </w:pPr>
          </w:p>
        </w:tc>
        <w:tc>
          <w:tcPr>
            <w:tcW w:w="1256" w:type="dxa"/>
            <w:vAlign w:val="center"/>
          </w:tcPr>
          <w:p w:rsidR="002D1D4A" w:rsidRPr="009C4604" w:rsidRDefault="002D1D4A" w:rsidP="006F3106">
            <w:pPr>
              <w:jc w:val="center"/>
            </w:pPr>
          </w:p>
        </w:tc>
        <w:tc>
          <w:tcPr>
            <w:tcW w:w="1620" w:type="dxa"/>
            <w:vAlign w:val="center"/>
          </w:tcPr>
          <w:p w:rsidR="002D1D4A" w:rsidRPr="009C4604" w:rsidRDefault="002D1D4A" w:rsidP="006F3106">
            <w:pPr>
              <w:jc w:val="center"/>
            </w:pPr>
          </w:p>
        </w:tc>
        <w:tc>
          <w:tcPr>
            <w:tcW w:w="1462" w:type="dxa"/>
            <w:vAlign w:val="center"/>
          </w:tcPr>
          <w:p w:rsidR="002D1D4A" w:rsidRPr="009C4604" w:rsidRDefault="002D1D4A" w:rsidP="006F3106">
            <w:pPr>
              <w:jc w:val="center"/>
            </w:pPr>
          </w:p>
        </w:tc>
      </w:tr>
      <w:tr w:rsidR="006F3106" w:rsidRPr="009C4604">
        <w:trPr>
          <w:jc w:val="center"/>
        </w:trPr>
        <w:tc>
          <w:tcPr>
            <w:tcW w:w="8857" w:type="dxa"/>
            <w:gridSpan w:val="6"/>
            <w:shd w:val="clear" w:color="auto" w:fill="8064A2"/>
            <w:vAlign w:val="center"/>
          </w:tcPr>
          <w:p w:rsidR="006F3106" w:rsidRPr="009C4604" w:rsidRDefault="006F3106" w:rsidP="006F3106">
            <w:pPr>
              <w:jc w:val="center"/>
            </w:pPr>
            <w:r>
              <w:rPr>
                <w:b/>
                <w:color w:val="FFFFFF" w:themeColor="background1"/>
              </w:rPr>
              <w:t>Potential Guest Observer Surveys</w:t>
            </w:r>
          </w:p>
        </w:tc>
      </w:tr>
      <w:tr w:rsidR="006F3106" w:rsidRPr="009C4604">
        <w:trPr>
          <w:cnfStyle w:val="000000100000"/>
          <w:jc w:val="center"/>
        </w:trPr>
        <w:tc>
          <w:tcPr>
            <w:tcW w:w="1279" w:type="dxa"/>
            <w:vAlign w:val="center"/>
          </w:tcPr>
          <w:p w:rsidR="006F3106" w:rsidRDefault="006F3106" w:rsidP="006F3106">
            <w:pPr>
              <w:jc w:val="center"/>
            </w:pPr>
          </w:p>
        </w:tc>
        <w:tc>
          <w:tcPr>
            <w:tcW w:w="2160" w:type="dxa"/>
            <w:vAlign w:val="center"/>
          </w:tcPr>
          <w:p w:rsidR="006F3106" w:rsidRPr="009C4604" w:rsidRDefault="006F3106" w:rsidP="006F3106">
            <w:pPr>
              <w:jc w:val="center"/>
            </w:pPr>
          </w:p>
        </w:tc>
        <w:tc>
          <w:tcPr>
            <w:tcW w:w="1080" w:type="dxa"/>
            <w:vAlign w:val="center"/>
          </w:tcPr>
          <w:p w:rsidR="006F3106" w:rsidRPr="009C4604" w:rsidRDefault="006F3106" w:rsidP="006F3106">
            <w:pPr>
              <w:jc w:val="center"/>
            </w:pPr>
          </w:p>
        </w:tc>
        <w:tc>
          <w:tcPr>
            <w:tcW w:w="1256" w:type="dxa"/>
            <w:vAlign w:val="center"/>
          </w:tcPr>
          <w:p w:rsidR="006F3106" w:rsidRPr="009C4604" w:rsidRDefault="006F3106" w:rsidP="006F3106">
            <w:pPr>
              <w:jc w:val="center"/>
            </w:pPr>
          </w:p>
        </w:tc>
        <w:tc>
          <w:tcPr>
            <w:tcW w:w="1620" w:type="dxa"/>
            <w:vAlign w:val="center"/>
          </w:tcPr>
          <w:p w:rsidR="006F3106" w:rsidRPr="009C4604" w:rsidRDefault="006F3106" w:rsidP="006F3106">
            <w:pPr>
              <w:jc w:val="center"/>
            </w:pPr>
          </w:p>
        </w:tc>
        <w:tc>
          <w:tcPr>
            <w:tcW w:w="1462" w:type="dxa"/>
            <w:vAlign w:val="center"/>
          </w:tcPr>
          <w:p w:rsidR="006F3106" w:rsidRPr="009C4604" w:rsidRDefault="006F3106" w:rsidP="006F3106">
            <w:pPr>
              <w:jc w:val="center"/>
            </w:pPr>
          </w:p>
        </w:tc>
      </w:tr>
      <w:tr w:rsidR="006F3106" w:rsidRPr="009C4604">
        <w:trPr>
          <w:jc w:val="center"/>
        </w:trPr>
        <w:tc>
          <w:tcPr>
            <w:tcW w:w="1279" w:type="dxa"/>
            <w:vAlign w:val="center"/>
          </w:tcPr>
          <w:p w:rsidR="006F3106" w:rsidRDefault="006F3106" w:rsidP="006F3106">
            <w:pPr>
              <w:jc w:val="center"/>
            </w:pPr>
          </w:p>
        </w:tc>
        <w:tc>
          <w:tcPr>
            <w:tcW w:w="2160" w:type="dxa"/>
            <w:vAlign w:val="center"/>
          </w:tcPr>
          <w:p w:rsidR="006F3106" w:rsidRPr="009C4604" w:rsidRDefault="006F3106" w:rsidP="006F3106">
            <w:pPr>
              <w:jc w:val="center"/>
            </w:pPr>
          </w:p>
        </w:tc>
        <w:tc>
          <w:tcPr>
            <w:tcW w:w="1080" w:type="dxa"/>
            <w:vAlign w:val="center"/>
          </w:tcPr>
          <w:p w:rsidR="006F3106" w:rsidRPr="009C4604" w:rsidRDefault="006F3106" w:rsidP="006F3106">
            <w:pPr>
              <w:jc w:val="center"/>
            </w:pPr>
          </w:p>
        </w:tc>
        <w:tc>
          <w:tcPr>
            <w:tcW w:w="1256" w:type="dxa"/>
            <w:vAlign w:val="center"/>
          </w:tcPr>
          <w:p w:rsidR="006F3106" w:rsidRPr="009C4604" w:rsidRDefault="006F3106" w:rsidP="006F3106">
            <w:pPr>
              <w:jc w:val="center"/>
            </w:pPr>
          </w:p>
        </w:tc>
        <w:tc>
          <w:tcPr>
            <w:tcW w:w="1620" w:type="dxa"/>
            <w:vAlign w:val="center"/>
          </w:tcPr>
          <w:p w:rsidR="006F3106" w:rsidRPr="009C4604" w:rsidRDefault="006F3106" w:rsidP="006F3106">
            <w:pPr>
              <w:jc w:val="center"/>
            </w:pPr>
          </w:p>
        </w:tc>
        <w:tc>
          <w:tcPr>
            <w:tcW w:w="1462" w:type="dxa"/>
            <w:vAlign w:val="center"/>
          </w:tcPr>
          <w:p w:rsidR="006F3106" w:rsidRPr="009C4604" w:rsidRDefault="006F3106" w:rsidP="006F3106">
            <w:pPr>
              <w:jc w:val="center"/>
            </w:pPr>
          </w:p>
        </w:tc>
      </w:tr>
      <w:tr w:rsidR="006F3106" w:rsidRPr="009C4604">
        <w:trPr>
          <w:cnfStyle w:val="000000100000"/>
          <w:jc w:val="center"/>
        </w:trPr>
        <w:tc>
          <w:tcPr>
            <w:tcW w:w="1279" w:type="dxa"/>
            <w:vAlign w:val="center"/>
          </w:tcPr>
          <w:p w:rsidR="006F3106" w:rsidRDefault="006F3106" w:rsidP="006F3106">
            <w:pPr>
              <w:jc w:val="center"/>
            </w:pPr>
          </w:p>
        </w:tc>
        <w:tc>
          <w:tcPr>
            <w:tcW w:w="2160" w:type="dxa"/>
            <w:vAlign w:val="center"/>
          </w:tcPr>
          <w:p w:rsidR="006F3106" w:rsidRPr="009C4604" w:rsidRDefault="006F3106" w:rsidP="006F3106">
            <w:pPr>
              <w:jc w:val="center"/>
            </w:pPr>
          </w:p>
        </w:tc>
        <w:tc>
          <w:tcPr>
            <w:tcW w:w="1080" w:type="dxa"/>
            <w:vAlign w:val="center"/>
          </w:tcPr>
          <w:p w:rsidR="006F3106" w:rsidRPr="009C4604" w:rsidRDefault="006F3106" w:rsidP="006F3106">
            <w:pPr>
              <w:jc w:val="center"/>
            </w:pPr>
          </w:p>
        </w:tc>
        <w:tc>
          <w:tcPr>
            <w:tcW w:w="1256" w:type="dxa"/>
            <w:vAlign w:val="center"/>
          </w:tcPr>
          <w:p w:rsidR="006F3106" w:rsidRPr="009C4604" w:rsidRDefault="006F3106" w:rsidP="006F3106">
            <w:pPr>
              <w:jc w:val="center"/>
            </w:pPr>
          </w:p>
        </w:tc>
        <w:tc>
          <w:tcPr>
            <w:tcW w:w="1620" w:type="dxa"/>
            <w:vAlign w:val="center"/>
          </w:tcPr>
          <w:p w:rsidR="006F3106" w:rsidRPr="009C4604" w:rsidRDefault="006F3106" w:rsidP="006F3106">
            <w:pPr>
              <w:jc w:val="center"/>
            </w:pPr>
          </w:p>
        </w:tc>
        <w:tc>
          <w:tcPr>
            <w:tcW w:w="1462" w:type="dxa"/>
            <w:vAlign w:val="center"/>
          </w:tcPr>
          <w:p w:rsidR="006F3106" w:rsidRPr="009C4604" w:rsidRDefault="006F3106" w:rsidP="006F3106">
            <w:pPr>
              <w:jc w:val="center"/>
            </w:pPr>
          </w:p>
        </w:tc>
      </w:tr>
    </w:tbl>
    <w:p w:rsidR="00460A56" w:rsidRDefault="00D41C3B" w:rsidP="00D41C3B">
      <w:pPr>
        <w:pStyle w:val="Caption"/>
        <w:rPr>
          <w:vertAlign w:val="superscript"/>
        </w:rPr>
      </w:pPr>
      <w:bookmarkStart w:id="219" w:name="_Ref223149756"/>
      <w:r>
        <w:t xml:space="preserve">Table </w:t>
      </w:r>
      <w:r w:rsidR="002B31E5">
        <w:fldChar w:fldCharType="begin"/>
      </w:r>
      <w:r w:rsidR="0025315B">
        <w:instrText xml:space="preserve"> STYLEREF 1 \s </w:instrText>
      </w:r>
      <w:r w:rsidR="002B31E5">
        <w:fldChar w:fldCharType="separate"/>
      </w:r>
      <w:r w:rsidR="008D4137">
        <w:rPr>
          <w:noProof/>
        </w:rPr>
        <w:t>2</w:t>
      </w:r>
      <w:r w:rsidR="002B31E5">
        <w:fldChar w:fldCharType="end"/>
      </w:r>
      <w:r w:rsidR="0025315B">
        <w:noBreakHyphen/>
      </w:r>
      <w:r w:rsidR="002B31E5">
        <w:fldChar w:fldCharType="begin"/>
      </w:r>
      <w:r w:rsidR="0025315B">
        <w:instrText xml:space="preserve"> SEQ Table \* ARABIC \s 1 </w:instrText>
      </w:r>
      <w:r w:rsidR="002B31E5">
        <w:fldChar w:fldCharType="separate"/>
      </w:r>
      <w:r w:rsidR="008D4137">
        <w:rPr>
          <w:noProof/>
        </w:rPr>
        <w:t>4</w:t>
      </w:r>
      <w:r w:rsidR="002B31E5">
        <w:fldChar w:fldCharType="end"/>
      </w:r>
      <w:bookmarkEnd w:id="219"/>
      <w:r w:rsidR="00460A56">
        <w:t>: Characteristics of the WFIRST</w:t>
      </w:r>
      <w:r w:rsidR="00FC4934">
        <w:t>-2.4</w:t>
      </w:r>
      <w:r w:rsidR="00460A56">
        <w:t xml:space="preserve"> </w:t>
      </w:r>
      <w:r w:rsidR="00FC3532">
        <w:t>science program</w:t>
      </w:r>
    </w:p>
    <w:p w:rsidR="006F3106" w:rsidRDefault="006F3106" w:rsidP="00460A56">
      <w:pPr>
        <w:rPr>
          <w:vertAlign w:val="superscript"/>
        </w:rPr>
      </w:pPr>
    </w:p>
    <w:p w:rsidR="00460A56" w:rsidRPr="009C4604" w:rsidRDefault="00460A56" w:rsidP="00460A56">
      <w:r w:rsidRPr="009C4604">
        <w:rPr>
          <w:vertAlign w:val="superscript"/>
        </w:rPr>
        <w:t>1</w:t>
      </w:r>
      <w:r>
        <w:t xml:space="preserve"> </w:t>
      </w:r>
      <w:r w:rsidR="006F3106">
        <w:t>SN Survey Depth expressed as limiting redshift for three search tiers, each with increasing exposure time and d</w:t>
      </w:r>
      <w:r w:rsidR="006F3106">
        <w:t>e</w:t>
      </w:r>
      <w:r w:rsidR="006F3106">
        <w:t xml:space="preserve">creasing area. </w:t>
      </w:r>
      <w:r w:rsidR="006F3106" w:rsidRPr="009C4604">
        <w:t>SN spectros</w:t>
      </w:r>
      <w:r w:rsidR="006F3106">
        <w:t>copy: continuum AB at which S/N=1 per pixel. High Latitude Survey Imaging</w:t>
      </w:r>
      <w:r w:rsidRPr="009C4604">
        <w:t>: 5</w:t>
      </w:r>
      <w:r w:rsidRPr="009C4604">
        <w:rPr>
          <w:rFonts w:ascii="Symbol" w:hAnsi="Symbol"/>
        </w:rPr>
        <w:t></w:t>
      </w:r>
      <w:r w:rsidRPr="009C4604">
        <w:t xml:space="preserve"> point source; </w:t>
      </w:r>
      <w:r w:rsidR="006F3106">
        <w:t xml:space="preserve">F158 (1.380-1.774 </w:t>
      </w:r>
      <w:r w:rsidR="006F3106" w:rsidRPr="006F3106">
        <w:rPr>
          <w:rFonts w:ascii="Symbol" w:hAnsi="Symbol"/>
        </w:rPr>
        <w:t></w:t>
      </w:r>
      <w:r w:rsidR="006F3106">
        <w:t>m)</w:t>
      </w:r>
      <w:r>
        <w:t xml:space="preserve"> AB magnitudes are listed, other bands are similar; </w:t>
      </w:r>
      <w:r w:rsidR="006F3106">
        <w:t>Depths are cumulative over mi</w:t>
      </w:r>
      <w:r w:rsidR="006F3106">
        <w:t>s</w:t>
      </w:r>
      <w:r w:rsidR="006F3106">
        <w:t>sion; High Latitude S</w:t>
      </w:r>
      <w:r w:rsidRPr="009C4604">
        <w:t>urvey</w:t>
      </w:r>
      <w:r w:rsidR="006F3106">
        <w:t xml:space="preserve"> Spectra</w:t>
      </w:r>
      <w:r w:rsidRPr="009C4604">
        <w:t>: 7</w:t>
      </w:r>
      <w:r w:rsidRPr="009C4604">
        <w:rPr>
          <w:rFonts w:ascii="Symbol" w:hAnsi="Symbol"/>
        </w:rPr>
        <w:t></w:t>
      </w:r>
      <w:r w:rsidRPr="009C4604">
        <w:t xml:space="preserve"> </w:t>
      </w:r>
      <w:r>
        <w:t xml:space="preserve">minimum detectable </w:t>
      </w:r>
      <w:r w:rsidR="00AB07A6">
        <w:t xml:space="preserve">line flux at 1.7 </w:t>
      </w:r>
      <w:r w:rsidR="00AB07A6" w:rsidRPr="006F3106">
        <w:rPr>
          <w:rFonts w:ascii="Symbol" w:hAnsi="Symbol"/>
        </w:rPr>
        <w:t></w:t>
      </w:r>
      <w:r w:rsidR="00AB07A6">
        <w:t>m</w:t>
      </w:r>
      <w:r w:rsidRPr="009C4604">
        <w:t xml:space="preserve"> erg/cm</w:t>
      </w:r>
      <w:r w:rsidRPr="009C4604">
        <w:rPr>
          <w:vertAlign w:val="superscript"/>
        </w:rPr>
        <w:t>2</w:t>
      </w:r>
      <w:r w:rsidRPr="009C4604">
        <w:t>/sec</w:t>
      </w:r>
      <w:r w:rsidR="00AB07A6">
        <w:t xml:space="preserve"> for a galaxy with r</w:t>
      </w:r>
      <w:r w:rsidR="00AB07A6" w:rsidRPr="00AB07A6">
        <w:rPr>
          <w:vertAlign w:val="subscript"/>
        </w:rPr>
        <w:t>eff</w:t>
      </w:r>
      <w:r w:rsidR="00AB07A6">
        <w:t xml:space="preserve"> = 300 mas</w:t>
      </w:r>
    </w:p>
    <w:p w:rsidR="00460A56" w:rsidRPr="009C4604" w:rsidRDefault="00AB07A6" w:rsidP="00460A56">
      <w:r>
        <w:rPr>
          <w:vertAlign w:val="superscript"/>
        </w:rPr>
        <w:t>2</w:t>
      </w:r>
      <w:r w:rsidR="00460A56" w:rsidRPr="009C4604">
        <w:t xml:space="preserve"> High Latitude Survey</w:t>
      </w:r>
    </w:p>
    <w:p w:rsidR="00460A56" w:rsidRDefault="00460A56" w:rsidP="002B530E"/>
    <w:p w:rsidR="00460A56" w:rsidRPr="00AB07A6" w:rsidRDefault="00AB07A6" w:rsidP="00AB07A6">
      <w:pPr>
        <w:jc w:val="center"/>
        <w:rPr>
          <w:b/>
        </w:rPr>
      </w:pPr>
      <w:r w:rsidRPr="00AB07A6">
        <w:rPr>
          <w:b/>
        </w:rPr>
        <w:t>Comments</w:t>
      </w:r>
    </w:p>
    <w:p w:rsidR="00AB07A6" w:rsidRDefault="00AB07A6" w:rsidP="00AB07A6">
      <w:pPr>
        <w:jc w:val="center"/>
      </w:pPr>
    </w:p>
    <w:p w:rsidR="00AB07A6" w:rsidRDefault="00AB07A6" w:rsidP="00AB07A6">
      <w:pPr>
        <w:jc w:val="left"/>
      </w:pPr>
      <w:r>
        <w:t>A. The High Latitude Survey number density will be 75 galaxies/arcmin</w:t>
      </w:r>
      <w:r w:rsidRPr="00AB07A6">
        <w:rPr>
          <w:vertAlign w:val="superscript"/>
        </w:rPr>
        <w:t>2</w:t>
      </w:r>
      <w:r>
        <w:t xml:space="preserve"> using F129 plus F158.</w:t>
      </w:r>
    </w:p>
    <w:p w:rsidR="00AB07A6" w:rsidRDefault="00AB07A6" w:rsidP="00AB07A6">
      <w:pPr>
        <w:jc w:val="left"/>
      </w:pPr>
    </w:p>
    <w:p w:rsidR="00AB07A6" w:rsidRDefault="00AB07A6" w:rsidP="00AB07A6">
      <w:pPr>
        <w:sectPr w:rsidR="00AB07A6">
          <w:endnotePr>
            <w:numFmt w:val="decimal"/>
          </w:endnotePr>
          <w:pgSz w:w="12240" w:h="15840" w:code="1"/>
          <w:pgMar w:top="1440" w:right="1440" w:bottom="1440" w:left="1440" w:gutter="0"/>
          <w:cols w:space="432"/>
        </w:sectPr>
      </w:pPr>
    </w:p>
    <w:p w:rsidR="002B530E" w:rsidRDefault="002B530E" w:rsidP="009D407F">
      <w:pPr>
        <w:pStyle w:val="Heading2"/>
        <w:numPr>
          <w:numberingChange w:id="220" w:author="Alan Dressler User" w:date="2013-02-24T10:26:00Z" w:original="%1:2:0:.%2:7:0:"/>
        </w:numPr>
      </w:pPr>
      <w:bookmarkStart w:id="221" w:name="_Toc223171876"/>
      <w:bookmarkStart w:id="222" w:name="_Toc223172019"/>
      <w:r>
        <w:t>Relation to Other Observatories</w:t>
      </w:r>
      <w:bookmarkEnd w:id="221"/>
      <w:bookmarkEnd w:id="222"/>
    </w:p>
    <w:p w:rsidR="00814D62" w:rsidRDefault="00814D62" w:rsidP="00814D62">
      <w:pPr>
        <w:ind w:firstLine="360"/>
      </w:pPr>
      <w:r>
        <w:t xml:space="preserve">While </w:t>
      </w:r>
      <w:r w:rsidR="00FC4934">
        <w:t>WFIRST-2.4</w:t>
      </w:r>
      <w:r>
        <w:t xml:space="preserve"> will fly in an era rich with data from ambitious projects such as LSST, MS-DESI, Euclid, and JWST, the </w:t>
      </w:r>
      <w:r w:rsidR="00FC4934">
        <w:t>WFIRST-2.4</w:t>
      </w:r>
      <w:r>
        <w:t xml:space="preserve"> technical design and operations strategy is unique among planned space or ground observatories.</w:t>
      </w:r>
      <w:r w:rsidR="00374826">
        <w:t xml:space="preserve"> </w:t>
      </w:r>
      <w:r w:rsidR="00FC4934">
        <w:t>WFIRST-2.4</w:t>
      </w:r>
      <w:r>
        <w:t xml:space="preserve"> will offer: </w:t>
      </w:r>
      <w:r w:rsidRPr="00590980">
        <w:rPr>
          <w:i/>
        </w:rPr>
        <w:t>resolution</w:t>
      </w:r>
      <w:r>
        <w:t xml:space="preserve"> and </w:t>
      </w:r>
      <w:r w:rsidRPr="00734EAC">
        <w:rPr>
          <w:i/>
        </w:rPr>
        <w:t>deep infrared</w:t>
      </w:r>
      <w:r>
        <w:t xml:space="preserve"> imaging and spectroscopy not achievable from the ground or smaller space tel</w:t>
      </w:r>
      <w:r>
        <w:t>e</w:t>
      </w:r>
      <w:r>
        <w:t xml:space="preserve">scopes such as Euclid as well as </w:t>
      </w:r>
      <w:r w:rsidRPr="00590980">
        <w:rPr>
          <w:i/>
        </w:rPr>
        <w:t>wide area surveys</w:t>
      </w:r>
      <w:r>
        <w:t xml:space="preserve"> impossible with JWST.</w:t>
      </w:r>
      <w:r w:rsidR="00374826">
        <w:t xml:space="preserve"> </w:t>
      </w:r>
      <w:r>
        <w:t xml:space="preserve">This combination of resolution, depth, and survey area will uniquely enable </w:t>
      </w:r>
      <w:r w:rsidR="00FC4934">
        <w:t>WFIRST-2.4</w:t>
      </w:r>
      <w:r>
        <w:t xml:space="preserve"> to address all of the science areas assigned to it in Astro2010 as well as opening new observational sc</w:t>
      </w:r>
      <w:r>
        <w:t>e</w:t>
      </w:r>
      <w:r>
        <w:t xml:space="preserve">narios that were not envisioned before the availability of the </w:t>
      </w:r>
      <w:r w:rsidR="002D1AC7">
        <w:t>2.4 m telescope</w:t>
      </w:r>
      <w:r>
        <w:t xml:space="preserve">, and are not possible with any planned or existing observatory. Furthermore, </w:t>
      </w:r>
      <w:r w:rsidR="00FC4934">
        <w:t>WFIRST-2.4</w:t>
      </w:r>
      <w:r>
        <w:t>’s observational strategy, especially for dark energy, offers an unprecedented control of systematics and o</w:t>
      </w:r>
      <w:r>
        <w:t>b</w:t>
      </w:r>
      <w:r>
        <w:t>servational cross checks; such exquisite systematic control will be necessary to ensure that any deviat</w:t>
      </w:r>
      <w:r w:rsidR="00A25A5D">
        <w:t xml:space="preserve">ion from General Relativity or </w:t>
      </w:r>
      <w:r w:rsidR="00953C54">
        <w:rPr>
          <w:rFonts w:ascii="Symbol" w:hAnsi="Symbol"/>
        </w:rPr>
        <w:t></w:t>
      </w:r>
      <w:r>
        <w:t>CDM is real and n</w:t>
      </w:r>
      <w:r w:rsidR="00374826">
        <w:t>ot an o</w:t>
      </w:r>
      <w:r w:rsidR="00374826">
        <w:t>b</w:t>
      </w:r>
      <w:r w:rsidR="00374826">
        <w:t xml:space="preserve">servational artifact. </w:t>
      </w:r>
      <w:r>
        <w:t xml:space="preserve">Finally, </w:t>
      </w:r>
      <w:r w:rsidR="00FC4934">
        <w:t>WFIRST-2.4</w:t>
      </w:r>
      <w:r>
        <w:t xml:space="preserve"> is unique in planned wide field observatories in offering a robust Guest Observer program.</w:t>
      </w:r>
      <w:r w:rsidR="00374826">
        <w:t xml:space="preserve"> </w:t>
      </w:r>
      <w:r>
        <w:t xml:space="preserve">The </w:t>
      </w:r>
      <w:r w:rsidR="00FC4934">
        <w:t>WFIRST-2.4</w:t>
      </w:r>
      <w:r>
        <w:t xml:space="preserve"> GO pr</w:t>
      </w:r>
      <w:r>
        <w:t>o</w:t>
      </w:r>
      <w:r>
        <w:t xml:space="preserve">gram will push the science output of </w:t>
      </w:r>
      <w:r w:rsidR="00FC4934">
        <w:t>WFIRST-2.4</w:t>
      </w:r>
      <w:r>
        <w:t xml:space="preserve"> b</w:t>
      </w:r>
      <w:r>
        <w:t>e</w:t>
      </w:r>
      <w:r>
        <w:t>yond what can be envisioned now by ensuring that the most innovative observational strategies in the 2020s are pursued.</w:t>
      </w:r>
    </w:p>
    <w:p w:rsidR="00814D62" w:rsidRDefault="00814D62" w:rsidP="00814D62">
      <w:r w:rsidRPr="006F4D6C">
        <w:rPr>
          <w:highlight w:val="yellow"/>
        </w:rPr>
        <w:t>JASON NOTE: WE COULD EXPAND ON PREVIOUS PARAGRAPH WITH EXAMPLES, BUT THIS MIGHT BE REDUNDANT WITH OTHER AREAS OF THE REPORT]</w:t>
      </w:r>
      <w:r>
        <w:t xml:space="preserve"> EXAMPLES:</w:t>
      </w:r>
    </w:p>
    <w:p w:rsidR="00814D62" w:rsidRDefault="00814D62" w:rsidP="00D56B92">
      <w:pPr>
        <w:pStyle w:val="ListParagraph"/>
        <w:numPr>
          <w:ilvl w:val="0"/>
          <w:numId w:val="14"/>
          <w:numberingChange w:id="223" w:author="Alan Dressler User" w:date="2013-02-24T10:26:00Z" w:original=""/>
        </w:numPr>
        <w:spacing w:after="200" w:line="276" w:lineRule="auto"/>
        <w:contextualSpacing/>
        <w:jc w:val="left"/>
      </w:pPr>
      <w:r>
        <w:t xml:space="preserve">Microlensing is unique to </w:t>
      </w:r>
      <w:r w:rsidR="00FC4934">
        <w:t>WFIRST</w:t>
      </w:r>
      <w:r>
        <w:t xml:space="preserve"> (part of A</w:t>
      </w:r>
      <w:r>
        <w:t>s</w:t>
      </w:r>
      <w:r>
        <w:t>tro2010)</w:t>
      </w:r>
    </w:p>
    <w:p w:rsidR="00814D62" w:rsidRDefault="00814D62" w:rsidP="00D56B92">
      <w:pPr>
        <w:pStyle w:val="ListParagraph"/>
        <w:numPr>
          <w:ilvl w:val="0"/>
          <w:numId w:val="14"/>
          <w:numberingChange w:id="224" w:author="Alan Dressler User" w:date="2013-02-24T10:26:00Z" w:original=""/>
        </w:numPr>
        <w:spacing w:after="200" w:line="276" w:lineRule="auto"/>
        <w:contextualSpacing/>
        <w:jc w:val="left"/>
      </w:pPr>
      <w:r>
        <w:t xml:space="preserve">SN are unique to </w:t>
      </w:r>
      <w:r w:rsidR="00FC4934">
        <w:t>WFIRST</w:t>
      </w:r>
      <w:r>
        <w:t xml:space="preserve"> (part of Astro2010)</w:t>
      </w:r>
    </w:p>
    <w:p w:rsidR="00814D62" w:rsidRDefault="00814D62" w:rsidP="00D56B92">
      <w:pPr>
        <w:pStyle w:val="ListParagraph"/>
        <w:numPr>
          <w:ilvl w:val="0"/>
          <w:numId w:val="14"/>
          <w:numberingChange w:id="225" w:author="Alan Dressler User" w:date="2013-02-24T10:26:00Z" w:original=""/>
        </w:numPr>
        <w:spacing w:after="200" w:line="276" w:lineRule="auto"/>
        <w:contextualSpacing/>
        <w:jc w:val="left"/>
      </w:pPr>
      <w:r>
        <w:t xml:space="preserve">Wide field high resolution mass maps are an addition possible due to </w:t>
      </w:r>
      <w:r w:rsidR="00FC4934">
        <w:t>WFIRST-2.4</w:t>
      </w:r>
      <w:r>
        <w:t xml:space="preserve"> (NOT mentioned in ASTRO2010) </w:t>
      </w:r>
    </w:p>
    <w:p w:rsidR="00814D62" w:rsidRDefault="00814D62" w:rsidP="00D56B92">
      <w:pPr>
        <w:pStyle w:val="ListParagraph"/>
        <w:numPr>
          <w:ilvl w:val="0"/>
          <w:numId w:val="14"/>
          <w:numberingChange w:id="226" w:author="Alan Dressler User" w:date="2013-02-24T10:26:00Z" w:original=""/>
        </w:numPr>
        <w:spacing w:after="200" w:line="276" w:lineRule="auto"/>
        <w:contextualSpacing/>
        <w:jc w:val="left"/>
      </w:pPr>
      <w:r>
        <w:t>Could mention possible example GO pr</w:t>
      </w:r>
      <w:r>
        <w:t>o</w:t>
      </w:r>
      <w:r>
        <w:t>grams or refer to 1 pagers</w:t>
      </w:r>
    </w:p>
    <w:p w:rsidR="005B30F1" w:rsidRDefault="00FC4934" w:rsidP="005B30F1">
      <w:pPr>
        <w:ind w:firstLine="360"/>
      </w:pPr>
      <w:r>
        <w:t>WFIRST-2.4</w:t>
      </w:r>
      <w:r w:rsidR="00814D62">
        <w:t xml:space="preserve">’s hardware is also unique in offering an IFU </w:t>
      </w:r>
      <w:r w:rsidR="00814D62" w:rsidRPr="006F4D6C">
        <w:rPr>
          <w:highlight w:val="yellow"/>
        </w:rPr>
        <w:t>[JASON NOTE: NOT SURE IFU MENTION BELONGS HERE, BUT IF SO WE SHOULD EXPAND.</w:t>
      </w:r>
      <w:r w:rsidR="00374826">
        <w:rPr>
          <w:highlight w:val="yellow"/>
        </w:rPr>
        <w:t xml:space="preserve"> </w:t>
      </w:r>
      <w:r w:rsidR="00814D62" w:rsidRPr="006F4D6C">
        <w:rPr>
          <w:highlight w:val="yellow"/>
        </w:rPr>
        <w:t>IF NOT, MOVE SERVICABILITY TO PREVUIOUS PARAGRAPH]. SAME WITH CORONOGRAPH?</w:t>
      </w:r>
      <w:r w:rsidR="00814D62">
        <w:t xml:space="preserve"> </w:t>
      </w:r>
      <w:r>
        <w:t>WFIRST-2.4</w:t>
      </w:r>
      <w:r w:rsidR="00814D62">
        <w:t xml:space="preserve"> is also unique among planned space tel</w:t>
      </w:r>
      <w:r w:rsidR="00814D62">
        <w:t>e</w:t>
      </w:r>
      <w:r w:rsidR="00814D62">
        <w:t>scopes in being serviceable.</w:t>
      </w:r>
      <w:r w:rsidR="00374826">
        <w:t xml:space="preserve"> </w:t>
      </w:r>
      <w:r w:rsidR="00814D62">
        <w:t>The design outlined here can be supplemented with new instruments, resupplied with additional consumables, and repaire</w:t>
      </w:r>
      <w:r w:rsidR="00722020">
        <w:t xml:space="preserve">d to prolong its life. </w:t>
      </w:r>
    </w:p>
    <w:p w:rsidR="00814D62" w:rsidRDefault="00FC4934" w:rsidP="005B30F1">
      <w:pPr>
        <w:ind w:firstLine="360"/>
      </w:pPr>
      <w:r>
        <w:t>WFIRST-2.4</w:t>
      </w:r>
      <w:r w:rsidR="00814D62">
        <w:t xml:space="preserve"> will, on its own, produce exciting sc</w:t>
      </w:r>
      <w:r w:rsidR="00814D62">
        <w:t>i</w:t>
      </w:r>
      <w:r w:rsidR="00814D62">
        <w:t>ence results that go beyond what was envisioned by Astro2010.</w:t>
      </w:r>
      <w:r w:rsidR="00374826">
        <w:t xml:space="preserve"> </w:t>
      </w:r>
      <w:r w:rsidR="00814D62">
        <w:t xml:space="preserve">However, taken in conjunction with other planned missions and observatories, </w:t>
      </w:r>
      <w:r>
        <w:t>WFIRST-2.4</w:t>
      </w:r>
      <w:r w:rsidR="00814D62">
        <w:t xml:space="preserve">’s unique data set will be part of a rich legacy that attacks the most fundamental problems in astrophysics and cosmology.  </w:t>
      </w:r>
    </w:p>
    <w:p w:rsidR="006F4D6C" w:rsidRDefault="006F4D6C" w:rsidP="00814D62">
      <w:pPr>
        <w:rPr>
          <w:b/>
        </w:rPr>
      </w:pPr>
    </w:p>
    <w:p w:rsidR="00814D62" w:rsidRDefault="00814D62" w:rsidP="00814D62">
      <w:r w:rsidRPr="003C50C6">
        <w:rPr>
          <w:b/>
        </w:rPr>
        <w:t>JWST</w:t>
      </w:r>
      <w:r>
        <w:t xml:space="preserve">. </w:t>
      </w:r>
      <w:r w:rsidR="00FC4934">
        <w:t>WFIRST-2.4</w:t>
      </w:r>
      <w:r>
        <w:t xml:space="preserve"> and JWST form a complementary set of instruments in terms of finding the rarest objects in the Universe.</w:t>
      </w:r>
      <w:r w:rsidR="00374826">
        <w:t xml:space="preserve"> </w:t>
      </w:r>
      <w:r>
        <w:t xml:space="preserve">JWST’s small field of view will prevent it from surveying large chunks of the sky and finding rare objects, but it is ideally suited to following up such objects in detail once found. </w:t>
      </w:r>
      <w:r w:rsidR="00FC4934">
        <w:t>WFIRST-2.4’s</w:t>
      </w:r>
      <w:r>
        <w:t xml:space="preserve"> unique wide, deep NIR surveys can find examples of the rarest and highest redshift objects in the Universe; many of these objects can only be eff</w:t>
      </w:r>
      <w:r w:rsidR="00374826">
        <w:t>ectively followed up from JWST.</w:t>
      </w:r>
      <w:r w:rsidRPr="006F4D6C">
        <w:rPr>
          <w:highlight w:val="yellow"/>
        </w:rPr>
        <w:t>[REFER HERE TO REGULAR TEXT OR 1 PAGERS ON THIS?]</w:t>
      </w:r>
      <w:r w:rsidR="00374826">
        <w:t xml:space="preserve"> </w:t>
      </w:r>
      <w:r>
        <w:t xml:space="preserve">This is strong impetus for pushing for an early </w:t>
      </w:r>
      <w:r w:rsidR="00FC4934">
        <w:t>WFIRST-2.4</w:t>
      </w:r>
      <w:r w:rsidR="00196F0F">
        <w:t xml:space="preserve"> start.</w:t>
      </w:r>
      <w:r w:rsidR="00374826">
        <w:t xml:space="preserve"> </w:t>
      </w:r>
      <w:r w:rsidR="00196F0F">
        <w:t>In</w:t>
      </w:r>
      <w:r>
        <w:t xml:space="preserve"> order to maximize the utility of both </w:t>
      </w:r>
      <w:r w:rsidR="00FC4934">
        <w:t>WFIRST-2.4</w:t>
      </w:r>
      <w:r>
        <w:t xml:space="preserve"> and JWST, having both tel</w:t>
      </w:r>
      <w:r>
        <w:t>e</w:t>
      </w:r>
      <w:r>
        <w:t xml:space="preserve">scopes operating simultaneously for at least part of their lifetimes is required. </w:t>
      </w:r>
    </w:p>
    <w:p w:rsidR="006F4D6C" w:rsidRDefault="006F4D6C" w:rsidP="00814D62">
      <w:pPr>
        <w:rPr>
          <w:b/>
        </w:rPr>
      </w:pPr>
    </w:p>
    <w:p w:rsidR="00814D62" w:rsidRDefault="00814D62" w:rsidP="00814D62">
      <w:r w:rsidRPr="00CD68CA">
        <w:rPr>
          <w:b/>
        </w:rPr>
        <w:t>LSST</w:t>
      </w:r>
      <w:r>
        <w:t xml:space="preserve">. As recognized by Astro2010, LSST and </w:t>
      </w:r>
      <w:r w:rsidR="00FC4934">
        <w:t>WFIRST</w:t>
      </w:r>
      <w:r>
        <w:t xml:space="preserve"> contain highly complementary survey capabilities.</w:t>
      </w:r>
      <w:r w:rsidR="00374826">
        <w:t xml:space="preserve"> </w:t>
      </w:r>
      <w:r>
        <w:t>Ne</w:t>
      </w:r>
      <w:r>
        <w:t>i</w:t>
      </w:r>
      <w:r>
        <w:t xml:space="preserve">ther </w:t>
      </w:r>
      <w:r w:rsidR="00FC4934">
        <w:t>WFIRST-2.4</w:t>
      </w:r>
      <w:r>
        <w:t xml:space="preserve"> nor LSST will be able to obtain the highest quality photometric redshifts without the co</w:t>
      </w:r>
      <w:r>
        <w:t>m</w:t>
      </w:r>
      <w:r>
        <w:t>plementary data from the other observatory.</w:t>
      </w:r>
      <w:r w:rsidR="00374826">
        <w:t xml:space="preserve"> </w:t>
      </w:r>
      <w:r>
        <w:t>Spanning the full range of optical (LSST) and NIR (</w:t>
      </w:r>
      <w:r w:rsidR="00FC4934">
        <w:t>WFIRST-2.4</w:t>
      </w:r>
      <w:r>
        <w:t>) wavelengths is necessary in order to achieve photo-z errors small enough not to bias cosmological co</w:t>
      </w:r>
      <w:r>
        <w:t>n</w:t>
      </w:r>
      <w:r>
        <w:t>straints from either telescope.</w:t>
      </w:r>
      <w:r w:rsidR="00374826">
        <w:t xml:space="preserve"> </w:t>
      </w:r>
      <w:r>
        <w:t>Furthermore,</w:t>
      </w:r>
      <w:r w:rsidR="00561DC2">
        <w:t xml:space="preserve"> </w:t>
      </w:r>
      <w:r w:rsidR="00FC4934">
        <w:t>WFIRST-2.4</w:t>
      </w:r>
      <w:r w:rsidR="00561DC2">
        <w:t xml:space="preserve">’s small, stable PSF </w:t>
      </w:r>
      <w:r>
        <w:t>makes it ideal for shape mea</w:t>
      </w:r>
      <w:r>
        <w:t>s</w:t>
      </w:r>
      <w:r>
        <w:t>urements needed for weak gravitational lensing.</w:t>
      </w:r>
      <w:r w:rsidR="00374826">
        <w:t xml:space="preserve"> </w:t>
      </w:r>
      <w:r>
        <w:t>This, combined w</w:t>
      </w:r>
      <w:r w:rsidR="00561DC2">
        <w:t>i</w:t>
      </w:r>
      <w:r>
        <w:t xml:space="preserve">th the </w:t>
      </w:r>
      <w:r w:rsidR="00FC4934">
        <w:t>WFIRST-2.4</w:t>
      </w:r>
      <w:r>
        <w:t xml:space="preserve"> survey strategy of ma</w:t>
      </w:r>
      <w:r>
        <w:t>k</w:t>
      </w:r>
      <w:r>
        <w:t>ing multiple shape measurements in different filters e</w:t>
      </w:r>
      <w:r>
        <w:t>n</w:t>
      </w:r>
      <w:r>
        <w:t xml:space="preserve">sures that the </w:t>
      </w:r>
      <w:r w:rsidR="00FC4934">
        <w:t>WFIRST-2.4</w:t>
      </w:r>
      <w:r>
        <w:t xml:space="preserve"> galaxy shape measur</w:t>
      </w:r>
      <w:r>
        <w:t>e</w:t>
      </w:r>
      <w:r>
        <w:t>ments will be the ‘truth set’ against which other obse</w:t>
      </w:r>
      <w:r>
        <w:t>r</w:t>
      </w:r>
      <w:r>
        <w:t>vatories, including LSST, calibrate measured shapes.</w:t>
      </w:r>
      <w:r w:rsidR="00374826">
        <w:t xml:space="preserve"> </w:t>
      </w:r>
      <w:r>
        <w:t xml:space="preserve">Thus, </w:t>
      </w:r>
      <w:r w:rsidR="00CF1DB5">
        <w:t>WFIRST-2.4</w:t>
      </w:r>
      <w:r>
        <w:t xml:space="preserve"> considerably enhances the science output from LSST.</w:t>
      </w:r>
    </w:p>
    <w:p w:rsidR="006F4D6C" w:rsidRDefault="006F4D6C" w:rsidP="00814D62">
      <w:pPr>
        <w:rPr>
          <w:b/>
        </w:rPr>
      </w:pPr>
    </w:p>
    <w:p w:rsidR="00814D62" w:rsidRDefault="00814D62" w:rsidP="00814D62">
      <w:r w:rsidRPr="003C50C6">
        <w:rPr>
          <w:b/>
        </w:rPr>
        <w:t>Euclid</w:t>
      </w:r>
      <w:r>
        <w:t>. NASA’s investment in Euclid will help to make an early down payment on the dark energy goals ou</w:t>
      </w:r>
      <w:r>
        <w:t>t</w:t>
      </w:r>
      <w:r>
        <w:t>lined in the decadal survey.</w:t>
      </w:r>
      <w:r w:rsidR="00374826">
        <w:t xml:space="preserve"> </w:t>
      </w:r>
      <w:r>
        <w:t>Even with the increased aperture of the 2.4</w:t>
      </w:r>
      <w:r w:rsidR="002D1AC7">
        <w:t xml:space="preserve"> </w:t>
      </w:r>
      <w:r>
        <w:t xml:space="preserve">m </w:t>
      </w:r>
      <w:r w:rsidR="002D1AC7">
        <w:t>telescope</w:t>
      </w:r>
      <w:r>
        <w:t xml:space="preserve">, the multiple demands on </w:t>
      </w:r>
      <w:r w:rsidR="00CF1DB5">
        <w:t>WFIRST-2.4</w:t>
      </w:r>
      <w:r>
        <w:t xml:space="preserve">’s observing time will prevent </w:t>
      </w:r>
      <w:r w:rsidR="00CF1DB5">
        <w:t>WFIRST-2.4</w:t>
      </w:r>
      <w:r>
        <w:t xml:space="preserve"> from achieving the most ambitious statistical goals for BAO and WL outlined </w:t>
      </w:r>
      <w:r w:rsidR="00374826">
        <w:t xml:space="preserve">in Astro2010’s panel reports. </w:t>
      </w:r>
      <w:r>
        <w:t>These statistical goals will be met by Euclid’s planned surveys.</w:t>
      </w:r>
      <w:r w:rsidR="00374826">
        <w:t xml:space="preserve"> </w:t>
      </w:r>
      <w:r>
        <w:t xml:space="preserve">However, </w:t>
      </w:r>
      <w:r w:rsidR="00CF1DB5">
        <w:t>WFIRST-2.4</w:t>
      </w:r>
      <w:r>
        <w:t xml:space="preserve"> will make galaxy shape measurements using a different detector technology than Euclid, allowing for a cross check on any sy</w:t>
      </w:r>
      <w:r>
        <w:t>s</w:t>
      </w:r>
      <w:r>
        <w:t>tematics arising from detectors.</w:t>
      </w:r>
      <w:r w:rsidR="00374826">
        <w:t xml:space="preserve"> </w:t>
      </w:r>
      <w:r>
        <w:t xml:space="preserve">As mentioned above with respect to LSST, </w:t>
      </w:r>
      <w:r w:rsidR="00CF1DB5">
        <w:t>WFIRST-2.4</w:t>
      </w:r>
      <w:r>
        <w:t>’s multiple indepen</w:t>
      </w:r>
      <w:r>
        <w:t>d</w:t>
      </w:r>
      <w:r>
        <w:t>ent measurements</w:t>
      </w:r>
      <w:r w:rsidR="00374826">
        <w:t xml:space="preserve"> </w:t>
      </w:r>
      <w:r>
        <w:t>(and greater survey depth) will pr</w:t>
      </w:r>
      <w:r>
        <w:t>o</w:t>
      </w:r>
      <w:r>
        <w:t>vide the “gold standard of galaxy shape measurements.</w:t>
      </w:r>
      <w:r w:rsidR="00374826">
        <w:t xml:space="preserve"> </w:t>
      </w:r>
      <w:r>
        <w:t xml:space="preserve">Likewise, </w:t>
      </w:r>
      <w:r w:rsidR="00CF1DB5">
        <w:t>WFIRST-2.4</w:t>
      </w:r>
      <w:r>
        <w:t>’s spectroscopic capabilities and depth will allow for important systematic cross-checks of Euclid data to be made.</w:t>
      </w:r>
      <w:r w:rsidR="00374826">
        <w:t xml:space="preserve"> </w:t>
      </w:r>
      <w:r>
        <w:t>While the details of a micro</w:t>
      </w:r>
      <w:r>
        <w:t>l</w:t>
      </w:r>
      <w:r>
        <w:t>ensing or SN survey with Euclid (if any) remain to be developed, any such Euclid survey would inform co</w:t>
      </w:r>
      <w:r>
        <w:t>m</w:t>
      </w:r>
      <w:r>
        <w:t xml:space="preserve">plementary and significantly more powerful surveys done subsequently with </w:t>
      </w:r>
      <w:r w:rsidR="00CF1DB5">
        <w:t>WFIRST-2.4</w:t>
      </w:r>
      <w:r>
        <w:t>.</w:t>
      </w:r>
      <w:r w:rsidR="00374826">
        <w:t xml:space="preserve"> </w:t>
      </w:r>
      <w:r>
        <w:t>Also, in the case of microlensing, there is some benefit to increasing the time baseline of measurements and a phased Euclid/</w:t>
      </w:r>
      <w:r w:rsidR="00CF1DB5">
        <w:t>WFIRST-2.4</w:t>
      </w:r>
      <w:r>
        <w:t xml:space="preserve"> approach would provide maximal science benefit.</w:t>
      </w:r>
    </w:p>
    <w:p w:rsidR="002B530E" w:rsidRPr="002B530E" w:rsidRDefault="002B530E" w:rsidP="002B530E"/>
    <w:p w:rsidR="002B530E" w:rsidRDefault="002B530E" w:rsidP="009D407F">
      <w:pPr>
        <w:pStyle w:val="Heading2"/>
        <w:numPr>
          <w:numberingChange w:id="227" w:author="Alan Dressler User" w:date="2013-02-24T10:26:00Z" w:original="%1:2:0:.%2:8:0:"/>
        </w:numPr>
      </w:pPr>
      <w:bookmarkStart w:id="228" w:name="_Toc223171877"/>
      <w:bookmarkStart w:id="229" w:name="_Toc223172020"/>
      <w:r>
        <w:t>Science Requirements</w:t>
      </w:r>
      <w:bookmarkEnd w:id="228"/>
      <w:bookmarkEnd w:id="229"/>
    </w:p>
    <w:p w:rsidR="002B530E" w:rsidRDefault="002B530E" w:rsidP="002B530E">
      <w:pPr>
        <w:spacing w:line="270" w:lineRule="exact"/>
        <w:ind w:firstLine="360"/>
        <w:rPr>
          <w:szCs w:val="22"/>
        </w:rPr>
      </w:pPr>
      <w:r w:rsidRPr="002D650B">
        <w:rPr>
          <w:szCs w:val="22"/>
        </w:rPr>
        <w:t>The SDT and Project have developed a requir</w:t>
      </w:r>
      <w:r w:rsidRPr="002D650B">
        <w:rPr>
          <w:szCs w:val="22"/>
        </w:rPr>
        <w:t>e</w:t>
      </w:r>
      <w:r w:rsidRPr="002D650B">
        <w:rPr>
          <w:szCs w:val="22"/>
        </w:rPr>
        <w:t>ments flowdown matrix for the mission</w:t>
      </w:r>
      <w:r>
        <w:rPr>
          <w:szCs w:val="22"/>
        </w:rPr>
        <w:t xml:space="preserve">. </w:t>
      </w:r>
      <w:r w:rsidRPr="002D650B">
        <w:rPr>
          <w:szCs w:val="22"/>
        </w:rPr>
        <w:t xml:space="preserve">The </w:t>
      </w:r>
      <w:r>
        <w:rPr>
          <w:szCs w:val="22"/>
        </w:rPr>
        <w:t>four</w:t>
      </w:r>
      <w:r w:rsidRPr="002D650B">
        <w:rPr>
          <w:szCs w:val="22"/>
        </w:rPr>
        <w:t xml:space="preserve"> top-level scientific objectives for </w:t>
      </w:r>
      <w:r w:rsidR="00CF1DB5">
        <w:rPr>
          <w:szCs w:val="22"/>
        </w:rPr>
        <w:t>WFIRST-2.4</w:t>
      </w:r>
      <w:r w:rsidRPr="002D650B">
        <w:rPr>
          <w:szCs w:val="22"/>
        </w:rPr>
        <w:t xml:space="preserve"> are:</w:t>
      </w:r>
    </w:p>
    <w:p w:rsidR="002B530E" w:rsidRPr="002D650B" w:rsidRDefault="002B530E" w:rsidP="002B530E">
      <w:pPr>
        <w:spacing w:line="270" w:lineRule="exact"/>
        <w:ind w:firstLine="360"/>
        <w:rPr>
          <w:szCs w:val="22"/>
        </w:rPr>
      </w:pPr>
    </w:p>
    <w:p w:rsidR="002B530E" w:rsidRDefault="002B530E" w:rsidP="00D56B92">
      <w:pPr>
        <w:pStyle w:val="ListParagraph"/>
        <w:numPr>
          <w:ilvl w:val="0"/>
          <w:numId w:val="10"/>
          <w:numberingChange w:id="230" w:author="Alan Dressler User" w:date="2013-02-24T10:26:00Z" w:original=""/>
        </w:numPr>
        <w:spacing w:line="270" w:lineRule="exact"/>
        <w:ind w:left="540"/>
        <w:rPr>
          <w:szCs w:val="22"/>
        </w:rPr>
      </w:pPr>
      <w:r w:rsidRPr="00D7708E">
        <w:rPr>
          <w:szCs w:val="22"/>
        </w:rPr>
        <w:t xml:space="preserve">Complete the </w:t>
      </w:r>
      <w:r>
        <w:rPr>
          <w:szCs w:val="22"/>
        </w:rPr>
        <w:t xml:space="preserve">statistical </w:t>
      </w:r>
      <w:r w:rsidRPr="00D7708E">
        <w:rPr>
          <w:szCs w:val="22"/>
        </w:rPr>
        <w:t>census of planetary sy</w:t>
      </w:r>
      <w:r w:rsidRPr="00D7708E">
        <w:rPr>
          <w:szCs w:val="22"/>
        </w:rPr>
        <w:t>s</w:t>
      </w:r>
      <w:r w:rsidRPr="00D7708E">
        <w:rPr>
          <w:szCs w:val="22"/>
        </w:rPr>
        <w:t>tems in the Ga</w:t>
      </w:r>
      <w:r>
        <w:rPr>
          <w:szCs w:val="22"/>
        </w:rPr>
        <w:t>laxy, from the outer habitable zone</w:t>
      </w:r>
      <w:r w:rsidRPr="00D7708E">
        <w:rPr>
          <w:szCs w:val="22"/>
        </w:rPr>
        <w:t xml:space="preserve"> to free float</w:t>
      </w:r>
      <w:r>
        <w:rPr>
          <w:szCs w:val="22"/>
        </w:rPr>
        <w:t xml:space="preserve">ing planets, including analogs </w:t>
      </w:r>
      <w:r w:rsidRPr="00D7708E">
        <w:rPr>
          <w:szCs w:val="22"/>
        </w:rPr>
        <w:t>o</w:t>
      </w:r>
      <w:r>
        <w:rPr>
          <w:szCs w:val="22"/>
        </w:rPr>
        <w:t>f</w:t>
      </w:r>
      <w:r w:rsidRPr="00D7708E">
        <w:rPr>
          <w:szCs w:val="22"/>
        </w:rPr>
        <w:t xml:space="preserve"> all of the planets in our Solar System </w:t>
      </w:r>
      <w:r>
        <w:rPr>
          <w:szCs w:val="22"/>
        </w:rPr>
        <w:t>with the mass of Mars or greater</w:t>
      </w:r>
      <w:r w:rsidRPr="00D7708E">
        <w:rPr>
          <w:szCs w:val="22"/>
        </w:rPr>
        <w:t>.</w:t>
      </w:r>
    </w:p>
    <w:p w:rsidR="002B530E" w:rsidRPr="00D7708E" w:rsidRDefault="002B530E" w:rsidP="002B530E">
      <w:pPr>
        <w:pStyle w:val="ListParagraph"/>
        <w:spacing w:line="270" w:lineRule="exact"/>
        <w:ind w:left="540" w:hanging="360"/>
        <w:rPr>
          <w:szCs w:val="22"/>
        </w:rPr>
      </w:pPr>
    </w:p>
    <w:p w:rsidR="002B530E" w:rsidRDefault="002B530E" w:rsidP="00D56B92">
      <w:pPr>
        <w:pStyle w:val="ListParagraph"/>
        <w:numPr>
          <w:ilvl w:val="0"/>
          <w:numId w:val="10"/>
          <w:numberingChange w:id="231" w:author="Alan Dressler User" w:date="2013-02-24T10:26:00Z" w:original=""/>
        </w:numPr>
        <w:spacing w:line="270" w:lineRule="exact"/>
        <w:ind w:left="540"/>
        <w:rPr>
          <w:szCs w:val="22"/>
        </w:rPr>
      </w:pPr>
      <w:r w:rsidRPr="00D7708E">
        <w:rPr>
          <w:szCs w:val="22"/>
        </w:rPr>
        <w:t xml:space="preserve">Determine the expansion history of the Universe and </w:t>
      </w:r>
      <w:r>
        <w:rPr>
          <w:szCs w:val="22"/>
        </w:rPr>
        <w:t>the</w:t>
      </w:r>
      <w:r w:rsidRPr="00D7708E">
        <w:rPr>
          <w:szCs w:val="22"/>
        </w:rPr>
        <w:t xml:space="preserve"> growth </w:t>
      </w:r>
      <w:r>
        <w:rPr>
          <w:szCs w:val="22"/>
        </w:rPr>
        <w:t xml:space="preserve">history </w:t>
      </w:r>
      <w:r w:rsidRPr="00D7708E">
        <w:rPr>
          <w:szCs w:val="22"/>
        </w:rPr>
        <w:t xml:space="preserve">of </w:t>
      </w:r>
      <w:r>
        <w:rPr>
          <w:szCs w:val="22"/>
        </w:rPr>
        <w:t xml:space="preserve">its largest </w:t>
      </w:r>
      <w:r w:rsidRPr="00D7708E">
        <w:rPr>
          <w:szCs w:val="22"/>
        </w:rPr>
        <w:t>structure</w:t>
      </w:r>
      <w:r>
        <w:rPr>
          <w:szCs w:val="22"/>
        </w:rPr>
        <w:t>s</w:t>
      </w:r>
      <w:r w:rsidRPr="00D7708E">
        <w:rPr>
          <w:szCs w:val="22"/>
        </w:rPr>
        <w:t xml:space="preserve"> </w:t>
      </w:r>
      <w:r>
        <w:rPr>
          <w:szCs w:val="22"/>
        </w:rPr>
        <w:t>in order</w:t>
      </w:r>
      <w:r w:rsidRPr="00D7708E">
        <w:rPr>
          <w:szCs w:val="22"/>
        </w:rPr>
        <w:t xml:space="preserve"> to test explanations of its </w:t>
      </w:r>
      <w:r>
        <w:rPr>
          <w:szCs w:val="22"/>
        </w:rPr>
        <w:t xml:space="preserve">apparent </w:t>
      </w:r>
      <w:r w:rsidRPr="00D7708E">
        <w:rPr>
          <w:szCs w:val="22"/>
        </w:rPr>
        <w:t>acce</w:t>
      </w:r>
      <w:r w:rsidRPr="00D7708E">
        <w:rPr>
          <w:szCs w:val="22"/>
        </w:rPr>
        <w:t>l</w:t>
      </w:r>
      <w:r w:rsidRPr="00D7708E">
        <w:rPr>
          <w:szCs w:val="22"/>
        </w:rPr>
        <w:t>eratin</w:t>
      </w:r>
      <w:r>
        <w:rPr>
          <w:szCs w:val="22"/>
        </w:rPr>
        <w:t>g expansion including</w:t>
      </w:r>
      <w:r w:rsidRPr="00D7708E">
        <w:rPr>
          <w:szCs w:val="22"/>
        </w:rPr>
        <w:t xml:space="preserve"> Dark Energy and modifications to Einstein's gravity.</w:t>
      </w:r>
    </w:p>
    <w:p w:rsidR="002B530E" w:rsidRPr="00D7708E" w:rsidRDefault="002B530E" w:rsidP="002B530E">
      <w:pPr>
        <w:spacing w:line="270" w:lineRule="exact"/>
        <w:ind w:left="540" w:hanging="360"/>
        <w:rPr>
          <w:szCs w:val="22"/>
        </w:rPr>
      </w:pPr>
    </w:p>
    <w:p w:rsidR="002B530E" w:rsidRPr="00D10A7D" w:rsidRDefault="002B530E" w:rsidP="00D56B92">
      <w:pPr>
        <w:pStyle w:val="ListParagraph"/>
        <w:numPr>
          <w:ilvl w:val="0"/>
          <w:numId w:val="10"/>
          <w:numberingChange w:id="232" w:author="Alan Dressler User" w:date="2013-02-24T10:26:00Z" w:original=""/>
        </w:numPr>
        <w:spacing w:line="270" w:lineRule="exact"/>
        <w:ind w:left="540"/>
        <w:rPr>
          <w:szCs w:val="22"/>
        </w:rPr>
      </w:pPr>
      <w:r>
        <w:rPr>
          <w:color w:val="000000"/>
        </w:rPr>
        <w:t>Produce a deep</w:t>
      </w:r>
      <w:r w:rsidRPr="00F30F09">
        <w:rPr>
          <w:color w:val="000000"/>
        </w:rPr>
        <w:t xml:space="preserve"> map </w:t>
      </w:r>
      <w:r>
        <w:rPr>
          <w:color w:val="000000"/>
        </w:rPr>
        <w:t xml:space="preserve">of </w:t>
      </w:r>
      <w:r w:rsidRPr="00F30F09">
        <w:rPr>
          <w:color w:val="000000"/>
        </w:rPr>
        <w:t>the sky at NIR wav</w:t>
      </w:r>
      <w:r w:rsidRPr="00F30F09">
        <w:rPr>
          <w:color w:val="000000"/>
        </w:rPr>
        <w:t>e</w:t>
      </w:r>
      <w:r w:rsidRPr="00F30F09">
        <w:rPr>
          <w:color w:val="000000"/>
        </w:rPr>
        <w:t>lengths, enabling new and fundamental discove</w:t>
      </w:r>
      <w:r w:rsidRPr="00F30F09">
        <w:rPr>
          <w:color w:val="000000"/>
        </w:rPr>
        <w:t>r</w:t>
      </w:r>
      <w:r w:rsidRPr="00F30F09">
        <w:rPr>
          <w:color w:val="000000"/>
        </w:rPr>
        <w:t xml:space="preserve">ies ranging from mapping the Galactic plane to probing the reionization epoch by </w:t>
      </w:r>
      <w:r>
        <w:t>finding bright</w:t>
      </w:r>
      <w:r w:rsidRPr="001D232D">
        <w:t xml:space="preserve"> </w:t>
      </w:r>
      <w:r w:rsidRPr="00F30F09">
        <w:rPr>
          <w:color w:val="000000"/>
        </w:rPr>
        <w:t>quasars at z&gt;10.</w:t>
      </w:r>
    </w:p>
    <w:p w:rsidR="002B530E" w:rsidRPr="00D10A7D" w:rsidRDefault="002B530E" w:rsidP="002B530E">
      <w:pPr>
        <w:pStyle w:val="ListParagraph"/>
        <w:rPr>
          <w:szCs w:val="22"/>
        </w:rPr>
      </w:pPr>
    </w:p>
    <w:p w:rsidR="002B530E" w:rsidRPr="00D7708E" w:rsidRDefault="002B530E" w:rsidP="00D56B92">
      <w:pPr>
        <w:pStyle w:val="ListParagraph"/>
        <w:numPr>
          <w:ilvl w:val="0"/>
          <w:numId w:val="10"/>
          <w:numberingChange w:id="233" w:author="Alan Dressler User" w:date="2013-02-24T10:26:00Z" w:original=""/>
        </w:numPr>
        <w:spacing w:line="270" w:lineRule="exact"/>
        <w:ind w:left="540"/>
        <w:rPr>
          <w:szCs w:val="22"/>
        </w:rPr>
      </w:pPr>
      <w:r w:rsidRPr="003C5C5D">
        <w:rPr>
          <w:rFonts w:cs="Arial"/>
          <w:bCs/>
        </w:rPr>
        <w:t xml:space="preserve">Provide a </w:t>
      </w:r>
      <w:r>
        <w:rPr>
          <w:rFonts w:cs="Arial"/>
          <w:bCs/>
        </w:rPr>
        <w:t>general</w:t>
      </w:r>
      <w:r w:rsidRPr="003C5C5D">
        <w:rPr>
          <w:rFonts w:cs="Arial"/>
          <w:bCs/>
        </w:rPr>
        <w:t xml:space="preserve"> observer program utilizing a minimum of </w:t>
      </w:r>
      <w:r>
        <w:rPr>
          <w:rFonts w:cs="Arial"/>
          <w:bCs/>
        </w:rPr>
        <w:t>1</w:t>
      </w:r>
      <w:r w:rsidRPr="003C5C5D">
        <w:rPr>
          <w:rFonts w:cs="Arial"/>
          <w:bCs/>
        </w:rPr>
        <w:t>0% of the mission minimum lif</w:t>
      </w:r>
      <w:r w:rsidRPr="003C5C5D">
        <w:rPr>
          <w:rFonts w:cs="Arial"/>
          <w:bCs/>
        </w:rPr>
        <w:t>e</w:t>
      </w:r>
      <w:r w:rsidRPr="003C5C5D">
        <w:rPr>
          <w:rFonts w:cs="Arial"/>
          <w:bCs/>
        </w:rPr>
        <w:t>time</w:t>
      </w:r>
      <w:r>
        <w:rPr>
          <w:rFonts w:cs="Arial"/>
          <w:bCs/>
        </w:rPr>
        <w:t>.</w:t>
      </w:r>
    </w:p>
    <w:p w:rsidR="002B530E" w:rsidRPr="002D650B" w:rsidRDefault="002B530E" w:rsidP="002B530E">
      <w:pPr>
        <w:spacing w:line="270" w:lineRule="exact"/>
        <w:ind w:firstLine="360"/>
        <w:rPr>
          <w:szCs w:val="22"/>
        </w:rPr>
      </w:pPr>
    </w:p>
    <w:p w:rsidR="00885D38" w:rsidRDefault="002B530E" w:rsidP="002B530E">
      <w:pPr>
        <w:ind w:firstLine="360"/>
      </w:pPr>
      <w:r w:rsidRPr="002D650B">
        <w:t>These objectives then drive the requirements for the observatory capabilities and design</w:t>
      </w:r>
      <w:r>
        <w:t xml:space="preserve">. </w:t>
      </w:r>
      <w:r w:rsidRPr="002D650B">
        <w:t xml:space="preserve">A top-level flow-down of the </w:t>
      </w:r>
      <w:r w:rsidR="00CF1DB5">
        <w:t>WFIRST-2.4</w:t>
      </w:r>
      <w:r w:rsidRPr="002D650B">
        <w:t xml:space="preserve"> requirements is given in</w:t>
      </w:r>
      <w:r w:rsidR="000F0E8E">
        <w:t xml:space="preserve"> </w:t>
      </w:r>
      <w:r w:rsidR="002B31E5">
        <w:rPr>
          <w:noProof/>
        </w:rPr>
        <w:pict>
          <v:group id="Group 16" o:spid="_x0000_s1118" style="position:absolute;left:0;text-align:left;margin-left:-245pt;margin-top:222.95pt;width:231.25pt;height:207.2pt;z-index:251856896;mso-position-horizontal-relative:text;mso-position-vertical-relative:line" coordsize="2936875,2631440" wrapcoords="5049 234 1753 939 911 1173 981 2739 280 3052 70 3286 0 7826 350 9000 140 9078 70 9469 70 13382 490 13930 841 14008 911 15652 7784 16434 10940 16513 10800 17765 -70 17765 -70 21443 21600 21443 21600 17765 10800 17765 12974 17060 12974 16513 11290 16513 20758 16121 20758 15495 2384 15260 21529 14086 21529 1330 19075 234 5049 234"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">
            <v:shape id="Text Box 62" o:spid="_x0000_s1119" type="#_x0000_t202" style="position:absolute;top:2174240;width:29368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6dNXxQAA&#10;ANsAAAAPAAAAZHJzL2Rvd25yZXYueG1sRI9BawIxFITvhf6H8ApeSs3WylJWo4hUaHuRbr14e2ye&#10;m9XNy5JkdfvvG0HwOMzMN8x8OdhWnMmHxrGC13EGgrhyuuFawe538/IOIkRkja1jUvBHAZaLx4c5&#10;Ftpd+IfOZaxFgnAoUIGJsSukDJUhi2HsOuLkHZy3GJP0tdQeLwluWznJslxabDgtGOxobag6lb1V&#10;sJ3ut+a5P3x8r6Zv/mvXr/NjXSo1ehpWMxCRhngP39qfWkE+geuX9APk4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Hp01fFAAAA2wAAAA8AAAAAAAAAAAAAAAAAlwIAAGRycy9k&#10;b3ducmV2LnhtbFBLBQYAAAAABAAEAPUAAACJAwAAAAA=&#10;" stroked="f">
              <v:textbox style="mso-fit-shape-to-text:t" inset="0,0,0,0">
                <w:txbxContent>
                  <w:p w:rsidR="00F4418B" w:rsidRPr="002D6DF4" w:rsidRDefault="00F4418B" w:rsidP="00702FC4">
                    <w:pPr>
                      <w:pStyle w:val="Caption"/>
                    </w:pPr>
                    <w:r>
                      <w:t xml:space="preserve">Figure </w:t>
                    </w:r>
                    <w:fldSimple w:instr=" STYLEREF 1 \s ">
                      <w:r>
                        <w:rPr>
                          <w:noProof/>
                        </w:rPr>
                        <w:t>2</w:t>
                      </w:r>
                    </w:fldSimple>
                    <w:r>
                      <w:noBreakHyphen/>
                    </w:r>
                    <w:fldSimple w:instr=" SEQ Figure \* ARABIC \s 1 ">
                      <w:r>
                        <w:rPr>
                          <w:noProof/>
                        </w:rPr>
                        <w:t>27</w:t>
                      </w:r>
                    </w:fldSimple>
                    <w:r>
                      <w:t>: A multichroic view of Galaxies at ~0.1 arcse</w:t>
                    </w:r>
                    <w:r>
                      <w:t>c</w:t>
                    </w:r>
                    <w:r>
                      <w:t xml:space="preserve">ond resolution; Euclid at 0.6 </w:t>
                    </w:r>
                    <w:r w:rsidRPr="00E4679B">
                      <w:rPr>
                        <w:rFonts w:ascii="Symbol" w:hAnsi="Symbol"/>
                      </w:rPr>
                      <w:t></w:t>
                    </w:r>
                    <w:r>
                      <w:t xml:space="preserve">m, WFIRST-2.4 at 1.2 </w:t>
                    </w:r>
                    <w:r w:rsidRPr="00E4679B">
                      <w:rPr>
                        <w:rFonts w:ascii="Symbol" w:hAnsi="Symbol"/>
                      </w:rPr>
                      <w:t></w:t>
                    </w:r>
                    <w:r>
                      <w:t xml:space="preserve">m, and JWST at 3 </w:t>
                    </w:r>
                    <w:r w:rsidRPr="00E4679B">
                      <w:rPr>
                        <w:rFonts w:ascii="Symbol" w:hAnsi="Symbol"/>
                      </w:rPr>
                      <w:t></w:t>
                    </w:r>
                    <w:r>
                      <w:t>m.</w:t>
                    </w:r>
                  </w:p>
                </w:txbxContent>
              </v:textbox>
            </v:shape>
            <v:shape id="Picture 9" o:spid="_x0000_s1120" type="#_x0000_t75" style="position:absolute;left:421005;top:-417195;width:2098040;height:2932430;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kE&#10;/onCAAAA2gAAAA8AAABkcnMvZG93bnJldi54bWxEj0FrwkAUhO+C/2F5gjfdWEFi6ioiFA30EvXi&#10;7TX7moRm38bdVdN/3y0IHoeZ+YZZbXrTijs531hWMJsmIIhLqxuuFJxPH5MUhA/IGlvLpOCXPGzW&#10;w8EKM20fXND9GCoRIewzVFCH0GVS+rImg35qO+LofVtnMETpKqkdPiLctPItSRbSYMNxocaOdjWV&#10;P8ebUZCTrfI2b4r557VIF+4yT89fe6XGo377DiJQH17hZ/ugFSzh/0q8AXL9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5BP6JwgAAANoAAAAPAAAAAAAAAAAAAAAAAJwCAABk&#10;cnMvZG93bnJldi54bWxQSwUGAAAAAAQABAD3AAAAiwMAAAAA&#10;">
              <v:imagedata r:id="rId54" o:title="" croptop="3844f" cropbottom="4665f" cropleft="7048f" cropright="5704f"/>
              <v:path arrowok="t"/>
            </v:shape>
            <w10:wrap type="through"/>
          </v:group>
        </w:pict>
      </w:r>
      <w:r w:rsidR="002B31E5">
        <w:fldChar w:fldCharType="begin"/>
      </w:r>
      <w:r w:rsidR="000F0E8E">
        <w:instrText xml:space="preserve"> REF _Ref222908363 \h </w:instrText>
      </w:r>
      <w:r w:rsidR="002B31E5">
        <w:fldChar w:fldCharType="separate"/>
      </w:r>
      <w:r w:rsidR="008D4137">
        <w:t xml:space="preserve">Figure </w:t>
      </w:r>
      <w:r w:rsidR="008D4137">
        <w:rPr>
          <w:noProof/>
        </w:rPr>
        <w:t>2</w:t>
      </w:r>
      <w:r w:rsidR="008D4137">
        <w:noBreakHyphen/>
      </w:r>
      <w:r w:rsidR="008D4137">
        <w:rPr>
          <w:noProof/>
        </w:rPr>
        <w:t>28</w:t>
      </w:r>
      <w:r w:rsidR="002B31E5">
        <w:fldChar w:fldCharType="end"/>
      </w:r>
      <w:r>
        <w:t xml:space="preserve">. </w:t>
      </w:r>
      <w:r w:rsidRPr="002D650B">
        <w:t xml:space="preserve">The </w:t>
      </w:r>
      <w:r>
        <w:t>Science O</w:t>
      </w:r>
      <w:r w:rsidRPr="002D650B">
        <w:t xml:space="preserve">bjectives above are the </w:t>
      </w:r>
      <w:r>
        <w:t>highest level science</w:t>
      </w:r>
      <w:r w:rsidRPr="002D650B">
        <w:t xml:space="preserve"> requirements </w:t>
      </w:r>
      <w:r>
        <w:t xml:space="preserve">and appear </w:t>
      </w:r>
      <w:r w:rsidRPr="002D650B">
        <w:t>at the top of the page</w:t>
      </w:r>
      <w:r>
        <w:t xml:space="preserve">. </w:t>
      </w:r>
      <w:r w:rsidRPr="002D650B">
        <w:t xml:space="preserve">The derived scientific </w:t>
      </w:r>
      <w:r>
        <w:t xml:space="preserve">survey </w:t>
      </w:r>
      <w:r w:rsidRPr="002D650B">
        <w:t>capability requirements of the observatory are listed in the left-hand boxes and data set requirements in the middles boxes</w:t>
      </w:r>
      <w:r>
        <w:t xml:space="preserve">. </w:t>
      </w:r>
      <w:r w:rsidRPr="002D650B">
        <w:t xml:space="preserve">The top-level </w:t>
      </w:r>
      <w:r>
        <w:t>Observatory</w:t>
      </w:r>
      <w:r w:rsidRPr="002D650B">
        <w:t xml:space="preserve"> design</w:t>
      </w:r>
      <w:r>
        <w:t>/operations</w:t>
      </w:r>
      <w:r w:rsidRPr="002D650B">
        <w:t xml:space="preserve"> </w:t>
      </w:r>
      <w:r>
        <w:t>parameters</w:t>
      </w:r>
      <w:r w:rsidRPr="002D650B">
        <w:t xml:space="preserve"> are listed in the right-hand boxes</w:t>
      </w:r>
      <w:r>
        <w:t>. The</w:t>
      </w:r>
      <w:r w:rsidRPr="002D650B">
        <w:t xml:space="preserve"> d</w:t>
      </w:r>
      <w:r w:rsidRPr="002D650B">
        <w:t>e</w:t>
      </w:r>
      <w:r w:rsidRPr="002D650B">
        <w:t>tailed discussion of the basis for the requi</w:t>
      </w:r>
      <w:r>
        <w:t>rements is given in the preceding subsections.</w:t>
      </w:r>
    </w:p>
    <w:p w:rsidR="002B530E" w:rsidRPr="002B530E" w:rsidRDefault="002B530E" w:rsidP="002B530E">
      <w:pPr>
        <w:sectPr w:rsidR="002B530E" w:rsidRPr="002B530E">
          <w:endnotePr>
            <w:numFmt w:val="decimal"/>
          </w:endnotePr>
          <w:pgSz w:w="12240" w:h="15840" w:code="1"/>
          <w:pgMar w:top="1440" w:right="1440" w:bottom="1440" w:left="1440" w:gutter="0"/>
          <w:cols w:num="2" w:space="432"/>
        </w:sectPr>
      </w:pPr>
    </w:p>
    <w:p w:rsidR="00885D38" w:rsidRDefault="002B31E5" w:rsidP="00885D38">
      <w:pPr>
        <w:spacing w:line="270" w:lineRule="exact"/>
        <w:rPr>
          <w:szCs w:val="22"/>
        </w:rPr>
      </w:pPr>
      <w:r>
        <w:rPr>
          <w:noProof/>
          <w:szCs w:val="22"/>
        </w:rPr>
        <w:pict>
          <v:group id="Group 599" o:spid="_x0000_s1121" style="position:absolute;left:0;text-align:left;margin-left:-17.2pt;margin-top:-5.95pt;width:525.3pt;height:597pt;z-index:251688960" coordorigin="668,1323" coordsize="10506,119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">
            <v:shape id="Text Box 74" o:spid="_x0000_s1122" type="#_x0000_t202" style="position:absolute;left:1047;top:5640;width:4224;height:5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ghtNxgAA&#10;ANsAAAAPAAAAZHJzL2Rvd25yZXYueG1sRI9Ba8JAFITvBf/D8oReRDe2YCW6ikhD00IOjQoeH9ln&#10;Esy+TbNbk/77bkHocZiZb5j1djCNuFHnassK5rMIBHFhdc2lguMhmS5BOI+ssbFMCn7IwXYzelhj&#10;rG3Pn3TLfSkChF2MCirv21hKV1Rk0M1sSxy8i+0M+iC7UuoO+wA3jXyKooU0WHNYqLClfUXFNf82&#10;Cmydvpdfbx+tv54nMstfT5l9SZR6HA+7FQhPg/8P39upVvA8h78v4QfIz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ghtNxgAAANsAAAAPAAAAAAAAAAAAAAAAAJcCAABkcnMv&#10;ZG93bnJldi54bWxQSwUGAAAAAAQABAD1AAAAigMAAAAA&#10;" strokecolor="lime" strokeweight="1.25pt">
              <v:textbox inset="1.44pt,1.44pt,1.44pt,1.44pt">
                <w:txbxContent>
                  <w:p w:rsidR="00F4418B" w:rsidRPr="00850035" w:rsidRDefault="00F4418B" w:rsidP="00885D38">
                    <w:pPr>
                      <w:spacing w:line="200" w:lineRule="exact"/>
                      <w:jc w:val="center"/>
                      <w:rPr>
                        <w:b/>
                        <w:sz w:val="16"/>
                        <w:szCs w:val="16"/>
                        <w:u w:val="single"/>
                      </w:rPr>
                    </w:pPr>
                    <w:r w:rsidRPr="00850035">
                      <w:rPr>
                        <w:b/>
                        <w:sz w:val="16"/>
                        <w:szCs w:val="16"/>
                        <w:u w:val="single"/>
                      </w:rPr>
                      <w:t>Dark Energy Surveys</w:t>
                    </w:r>
                  </w:p>
                  <w:p w:rsidR="00F4418B" w:rsidRPr="00850035" w:rsidRDefault="00F4418B" w:rsidP="00885D38">
                    <w:pPr>
                      <w:spacing w:line="200" w:lineRule="exact"/>
                      <w:jc w:val="center"/>
                      <w:rPr>
                        <w:b/>
                        <w:sz w:val="16"/>
                        <w:szCs w:val="16"/>
                        <w:u w:val="single"/>
                      </w:rPr>
                    </w:pPr>
                    <w:r w:rsidRPr="00850035">
                      <w:rPr>
                        <w:b/>
                        <w:sz w:val="16"/>
                        <w:szCs w:val="16"/>
                        <w:u w:val="single"/>
                      </w:rPr>
                      <w:t>Galaxy Redshift Survey</w:t>
                    </w:r>
                    <w:r>
                      <w:rPr>
                        <w:b/>
                        <w:sz w:val="16"/>
                        <w:szCs w:val="16"/>
                        <w:u w:val="single"/>
                      </w:rPr>
                      <w:t xml:space="preserve"> (GRS)</w:t>
                    </w:r>
                  </w:p>
                  <w:p w:rsidR="00F4418B" w:rsidRPr="00850035" w:rsidRDefault="00F4418B" w:rsidP="00885D38">
                    <w:pPr>
                      <w:spacing w:line="200" w:lineRule="exact"/>
                      <w:jc w:val="center"/>
                      <w:rPr>
                        <w:b/>
                        <w:sz w:val="8"/>
                        <w:szCs w:val="8"/>
                        <w:u w:val="single"/>
                      </w:rPr>
                    </w:pPr>
                  </w:p>
                  <w:p w:rsidR="00F4418B" w:rsidRPr="00850035" w:rsidRDefault="00F4418B" w:rsidP="00885D38">
                    <w:pPr>
                      <w:pStyle w:val="ListParagraph"/>
                      <w:numPr>
                        <w:ilvl w:val="0"/>
                        <w:numId w:val="1"/>
                        <w:numberingChange w:id="234" w:author="Alan Dressler User" w:date="2013-02-24T10:26:00Z" w:original=""/>
                      </w:numPr>
                      <w:spacing w:line="228" w:lineRule="auto"/>
                      <w:ind w:left="187" w:hanging="187"/>
                      <w:contextualSpacing/>
                      <w:jc w:val="left"/>
                      <w:rPr>
                        <w:sz w:val="16"/>
                        <w:szCs w:val="16"/>
                      </w:rPr>
                    </w:pPr>
                    <w:r>
                      <w:rPr>
                        <w:sz w:val="16"/>
                        <w:szCs w:val="16"/>
                      </w:rPr>
                      <w:t>≥140</w:t>
                    </w:r>
                    <w:r w:rsidRPr="00850035">
                      <w:rPr>
                        <w:sz w:val="16"/>
                        <w:szCs w:val="16"/>
                      </w:rPr>
                      <w:t>0 deg</w:t>
                    </w:r>
                    <w:r w:rsidRPr="00850035">
                      <w:rPr>
                        <w:sz w:val="16"/>
                        <w:szCs w:val="16"/>
                        <w:vertAlign w:val="superscript"/>
                      </w:rPr>
                      <w:t>2</w:t>
                    </w:r>
                    <w:r w:rsidRPr="00850035">
                      <w:rPr>
                        <w:sz w:val="16"/>
                        <w:szCs w:val="16"/>
                      </w:rPr>
                      <w:t xml:space="preserve"> </w:t>
                    </w:r>
                    <w:r>
                      <w:rPr>
                        <w:sz w:val="16"/>
                        <w:szCs w:val="16"/>
                      </w:rPr>
                      <w:t>per dedicated observing year (combined HLS imaging and spectroscopy)</w:t>
                    </w:r>
                  </w:p>
                  <w:p w:rsidR="00F4418B" w:rsidRPr="00850035" w:rsidRDefault="00F4418B" w:rsidP="00885D38">
                    <w:pPr>
                      <w:pStyle w:val="ListParagraph"/>
                      <w:numPr>
                        <w:ilvl w:val="0"/>
                        <w:numId w:val="1"/>
                        <w:numberingChange w:id="235" w:author="Alan Dressler User" w:date="2013-02-24T10:26:00Z" w:original=""/>
                      </w:numPr>
                      <w:spacing w:line="228" w:lineRule="auto"/>
                      <w:ind w:left="187" w:hanging="187"/>
                      <w:contextualSpacing/>
                      <w:jc w:val="left"/>
                      <w:rPr>
                        <w:sz w:val="16"/>
                        <w:szCs w:val="16"/>
                      </w:rPr>
                    </w:pPr>
                    <w:r w:rsidRPr="00850035">
                      <w:rPr>
                        <w:sz w:val="16"/>
                        <w:szCs w:val="16"/>
                      </w:rPr>
                      <w:t xml:space="preserve">A comoving density of galaxy redshifts at z=2 of </w:t>
                    </w:r>
                    <w:r>
                      <w:rPr>
                        <w:sz w:val="16"/>
                        <w:szCs w:val="16"/>
                      </w:rPr>
                      <w:t>2</w:t>
                    </w:r>
                    <w:r w:rsidRPr="00850035">
                      <w:rPr>
                        <w:sz w:val="16"/>
                        <w:szCs w:val="16"/>
                      </w:rPr>
                      <w:t>.9x10</w:t>
                    </w:r>
                    <w:r w:rsidRPr="00850035">
                      <w:rPr>
                        <w:sz w:val="16"/>
                        <w:szCs w:val="16"/>
                        <w:vertAlign w:val="superscript"/>
                      </w:rPr>
                      <w:t>-</w:t>
                    </w:r>
                    <w:r>
                      <w:rPr>
                        <w:sz w:val="16"/>
                        <w:szCs w:val="16"/>
                        <w:vertAlign w:val="superscript"/>
                      </w:rPr>
                      <w:t>4</w:t>
                    </w:r>
                    <w:r w:rsidRPr="00850035">
                      <w:rPr>
                        <w:sz w:val="16"/>
                        <w:szCs w:val="16"/>
                      </w:rPr>
                      <w:t xml:space="preserve"> Mpc</w:t>
                    </w:r>
                    <w:r w:rsidRPr="00850035">
                      <w:rPr>
                        <w:sz w:val="16"/>
                        <w:szCs w:val="16"/>
                        <w:vertAlign w:val="superscript"/>
                      </w:rPr>
                      <w:t>-3</w:t>
                    </w:r>
                    <w:r w:rsidRPr="00850035">
                      <w:rPr>
                        <w:sz w:val="16"/>
                        <w:szCs w:val="16"/>
                      </w:rPr>
                      <w:t xml:space="preserve"> </w:t>
                    </w:r>
                  </w:p>
                  <w:p w:rsidR="00F4418B" w:rsidRPr="00850035" w:rsidRDefault="00F4418B" w:rsidP="00885D38">
                    <w:pPr>
                      <w:pStyle w:val="ListParagraph"/>
                      <w:numPr>
                        <w:ilvl w:val="0"/>
                        <w:numId w:val="1"/>
                        <w:numberingChange w:id="236" w:author="Alan Dressler User" w:date="2013-02-24T10:26:00Z" w:original=""/>
                      </w:numPr>
                      <w:spacing w:line="228" w:lineRule="auto"/>
                      <w:ind w:left="187" w:hanging="187"/>
                      <w:contextualSpacing/>
                      <w:jc w:val="left"/>
                      <w:rPr>
                        <w:sz w:val="16"/>
                        <w:szCs w:val="16"/>
                      </w:rPr>
                    </w:pPr>
                    <w:r w:rsidRPr="00850035">
                      <w:rPr>
                        <w:sz w:val="16"/>
                        <w:szCs w:val="16"/>
                      </w:rPr>
                      <w:t xml:space="preserve">Redshift range </w:t>
                    </w:r>
                    <w:r>
                      <w:rPr>
                        <w:sz w:val="16"/>
                        <w:szCs w:val="16"/>
                      </w:rPr>
                      <w:t>1</w:t>
                    </w:r>
                    <w:r w:rsidRPr="00850035">
                      <w:rPr>
                        <w:sz w:val="16"/>
                        <w:szCs w:val="16"/>
                      </w:rPr>
                      <w:t>.</w:t>
                    </w:r>
                    <w:r>
                      <w:rPr>
                        <w:sz w:val="16"/>
                        <w:szCs w:val="16"/>
                      </w:rPr>
                      <w:t>3</w:t>
                    </w:r>
                    <w:r w:rsidRPr="00850035">
                      <w:rPr>
                        <w:sz w:val="16"/>
                        <w:szCs w:val="16"/>
                      </w:rPr>
                      <w:t xml:space="preserve"> ≤ </w:t>
                    </w:r>
                    <w:r w:rsidRPr="00850035">
                      <w:rPr>
                        <w:i/>
                        <w:sz w:val="16"/>
                        <w:szCs w:val="16"/>
                      </w:rPr>
                      <w:t>z</w:t>
                    </w:r>
                    <w:r w:rsidRPr="00850035">
                      <w:rPr>
                        <w:sz w:val="16"/>
                        <w:szCs w:val="16"/>
                      </w:rPr>
                      <w:t xml:space="preserve"> ≤ 2</w:t>
                    </w:r>
                    <w:r>
                      <w:rPr>
                        <w:sz w:val="16"/>
                        <w:szCs w:val="16"/>
                      </w:rPr>
                      <w:t>.7</w:t>
                    </w:r>
                  </w:p>
                  <w:p w:rsidR="00F4418B" w:rsidRPr="00850035" w:rsidRDefault="00F4418B" w:rsidP="00885D38">
                    <w:pPr>
                      <w:pStyle w:val="ListParagraph"/>
                      <w:numPr>
                        <w:ilvl w:val="0"/>
                        <w:numId w:val="1"/>
                        <w:numberingChange w:id="237" w:author="Alan Dressler User" w:date="2013-02-24T10:26:00Z" w:original=""/>
                      </w:numPr>
                      <w:spacing w:line="228" w:lineRule="auto"/>
                      <w:ind w:left="187" w:hanging="187"/>
                      <w:contextualSpacing/>
                      <w:jc w:val="left"/>
                      <w:rPr>
                        <w:sz w:val="16"/>
                        <w:szCs w:val="16"/>
                      </w:rPr>
                    </w:pPr>
                    <w:r w:rsidRPr="00850035">
                      <w:rPr>
                        <w:sz w:val="16"/>
                        <w:szCs w:val="16"/>
                      </w:rPr>
                      <w:t xml:space="preserve">Redshift errors </w:t>
                    </w:r>
                    <w:r w:rsidRPr="00850035">
                      <w:rPr>
                        <w:rFonts w:ascii="Symbol" w:hAnsi="Symbol"/>
                        <w:sz w:val="16"/>
                        <w:szCs w:val="16"/>
                      </w:rPr>
                      <w:t></w:t>
                    </w:r>
                    <w:r w:rsidRPr="00850035">
                      <w:rPr>
                        <w:sz w:val="16"/>
                        <w:szCs w:val="16"/>
                        <w:vertAlign w:val="subscript"/>
                      </w:rPr>
                      <w:t>z</w:t>
                    </w:r>
                    <w:r w:rsidRPr="00850035">
                      <w:rPr>
                        <w:sz w:val="16"/>
                        <w:szCs w:val="16"/>
                      </w:rPr>
                      <w:t>≤0.001(1+</w:t>
                    </w:r>
                    <w:r w:rsidRPr="00850035">
                      <w:rPr>
                        <w:i/>
                        <w:sz w:val="16"/>
                        <w:szCs w:val="16"/>
                      </w:rPr>
                      <w:t>z</w:t>
                    </w:r>
                    <w:r w:rsidRPr="00850035">
                      <w:rPr>
                        <w:sz w:val="16"/>
                        <w:szCs w:val="16"/>
                      </w:rPr>
                      <w:t>), equivalent to 300 km/s rms</w:t>
                    </w:r>
                  </w:p>
                  <w:p w:rsidR="00F4418B" w:rsidRPr="00850035" w:rsidRDefault="00F4418B" w:rsidP="00885D38">
                    <w:pPr>
                      <w:pStyle w:val="ListParagraph"/>
                      <w:numPr>
                        <w:ilvl w:val="0"/>
                        <w:numId w:val="1"/>
                        <w:numberingChange w:id="238" w:author="Alan Dressler User" w:date="2013-02-24T10:26:00Z" w:original=""/>
                      </w:numPr>
                      <w:spacing w:line="228" w:lineRule="auto"/>
                      <w:ind w:left="187" w:hanging="187"/>
                      <w:contextualSpacing/>
                      <w:jc w:val="left"/>
                      <w:rPr>
                        <w:sz w:val="16"/>
                        <w:szCs w:val="16"/>
                      </w:rPr>
                    </w:pPr>
                    <w:r w:rsidRPr="00850035">
                      <w:rPr>
                        <w:sz w:val="16"/>
                        <w:szCs w:val="16"/>
                      </w:rPr>
                      <w:t>Misidentified  lines  ≤</w:t>
                    </w:r>
                    <w:r>
                      <w:rPr>
                        <w:sz w:val="16"/>
                        <w:szCs w:val="16"/>
                      </w:rPr>
                      <w:t>5</w:t>
                    </w:r>
                    <w:r w:rsidRPr="00850035">
                      <w:rPr>
                        <w:sz w:val="16"/>
                        <w:szCs w:val="16"/>
                      </w:rPr>
                      <w:t>% per source type, ≤10% overall; contamin</w:t>
                    </w:r>
                    <w:r w:rsidRPr="00850035">
                      <w:rPr>
                        <w:sz w:val="16"/>
                        <w:szCs w:val="16"/>
                      </w:rPr>
                      <w:t>a</w:t>
                    </w:r>
                    <w:r w:rsidRPr="00850035">
                      <w:rPr>
                        <w:sz w:val="16"/>
                        <w:szCs w:val="16"/>
                      </w:rPr>
                      <w:t>ti</w:t>
                    </w:r>
                    <w:r>
                      <w:rPr>
                        <w:sz w:val="16"/>
                        <w:szCs w:val="16"/>
                      </w:rPr>
                      <w:t>on fractions known to</w:t>
                    </w:r>
                    <w:r w:rsidRPr="009E7F2E">
                      <w:rPr>
                        <w:szCs w:val="22"/>
                      </w:rPr>
                      <w:t xml:space="preserve"> </w:t>
                    </w:r>
                    <w:r w:rsidRPr="009E7F2E">
                      <w:rPr>
                        <w:sz w:val="16"/>
                        <w:szCs w:val="16"/>
                      </w:rPr>
                      <w:t>2×10</w:t>
                    </w:r>
                    <w:r w:rsidRPr="009E7F2E">
                      <w:rPr>
                        <w:sz w:val="16"/>
                        <w:szCs w:val="16"/>
                        <w:vertAlign w:val="superscript"/>
                      </w:rPr>
                      <w:t>-3</w:t>
                    </w:r>
                  </w:p>
                  <w:p w:rsidR="00F4418B" w:rsidRPr="00850035" w:rsidRDefault="00F4418B" w:rsidP="00885D38">
                    <w:pPr>
                      <w:pStyle w:val="ListParagraph"/>
                      <w:spacing w:line="228" w:lineRule="auto"/>
                      <w:ind w:left="187"/>
                      <w:rPr>
                        <w:sz w:val="8"/>
                        <w:szCs w:val="8"/>
                      </w:rPr>
                    </w:pPr>
                  </w:p>
                  <w:p w:rsidR="00F4418B" w:rsidRPr="00850035" w:rsidRDefault="00F4418B" w:rsidP="00885D38">
                    <w:pPr>
                      <w:spacing w:line="228" w:lineRule="auto"/>
                      <w:jc w:val="center"/>
                      <w:rPr>
                        <w:b/>
                        <w:sz w:val="16"/>
                        <w:szCs w:val="16"/>
                        <w:u w:val="single"/>
                      </w:rPr>
                    </w:pPr>
                    <w:r>
                      <w:rPr>
                        <w:b/>
                        <w:sz w:val="16"/>
                        <w:szCs w:val="16"/>
                        <w:u w:val="single"/>
                      </w:rPr>
                      <w:t>Supernova SN</w:t>
                    </w:r>
                    <w:r w:rsidRPr="00850035">
                      <w:rPr>
                        <w:b/>
                        <w:sz w:val="16"/>
                        <w:szCs w:val="16"/>
                        <w:u w:val="single"/>
                      </w:rPr>
                      <w:t>-Ia Survey</w:t>
                    </w:r>
                  </w:p>
                  <w:p w:rsidR="00F4418B" w:rsidRPr="00850035" w:rsidRDefault="00F4418B" w:rsidP="00885D38">
                    <w:pPr>
                      <w:pStyle w:val="ListParagraph"/>
                      <w:numPr>
                        <w:ilvl w:val="0"/>
                        <w:numId w:val="1"/>
                        <w:numberingChange w:id="239" w:author="Alan Dressler User" w:date="2013-02-24T10:26:00Z" w:original=""/>
                      </w:numPr>
                      <w:spacing w:line="228" w:lineRule="auto"/>
                      <w:ind w:left="180" w:hanging="180"/>
                      <w:contextualSpacing/>
                      <w:jc w:val="left"/>
                      <w:rPr>
                        <w:sz w:val="16"/>
                        <w:szCs w:val="16"/>
                      </w:rPr>
                    </w:pPr>
                    <w:r w:rsidRPr="00850035">
                      <w:rPr>
                        <w:sz w:val="16"/>
                        <w:szCs w:val="16"/>
                      </w:rPr>
                      <w:t xml:space="preserve">&gt;100 SNe-Ia per </w:t>
                    </w:r>
                    <w:r w:rsidRPr="00850035">
                      <w:rPr>
                        <w:rFonts w:ascii="Symbol" w:hAnsi="Symbol"/>
                        <w:sz w:val="16"/>
                        <w:szCs w:val="16"/>
                      </w:rPr>
                      <w:t></w:t>
                    </w:r>
                    <w:r w:rsidRPr="00850035">
                      <w:rPr>
                        <w:sz w:val="16"/>
                        <w:szCs w:val="16"/>
                      </w:rPr>
                      <w:t>z=0.1 bin for most bins for  0.4 &lt; z &lt; 1.2, per dedicated 6 months</w:t>
                    </w:r>
                  </w:p>
                  <w:p w:rsidR="00F4418B" w:rsidRPr="00850035" w:rsidRDefault="00F4418B" w:rsidP="00C937CD">
                    <w:pPr>
                      <w:pStyle w:val="ListParagraph"/>
                      <w:numPr>
                        <w:ilvl w:val="0"/>
                        <w:numId w:val="1"/>
                        <w:numberingChange w:id="240" w:author="Alan Dressler User" w:date="2013-02-24T10:26:00Z" w:original=""/>
                      </w:numPr>
                      <w:spacing w:line="228" w:lineRule="auto"/>
                      <w:ind w:left="187" w:hanging="187"/>
                      <w:contextualSpacing/>
                      <w:jc w:val="left"/>
                      <w:rPr>
                        <w:sz w:val="16"/>
                        <w:szCs w:val="16"/>
                      </w:rPr>
                    </w:pPr>
                    <w:r>
                      <w:rPr>
                        <w:sz w:val="16"/>
                        <w:szCs w:val="16"/>
                      </w:rPr>
                      <w:t>Observational noise contribution to d</w:t>
                    </w:r>
                    <w:r w:rsidRPr="00850035">
                      <w:rPr>
                        <w:sz w:val="16"/>
                        <w:szCs w:val="16"/>
                      </w:rPr>
                      <w:t xml:space="preserve">istance modulus error </w:t>
                    </w:r>
                    <w:r w:rsidRPr="00850035">
                      <w:rPr>
                        <w:rFonts w:ascii="Symbol" w:hAnsi="Symbol"/>
                        <w:sz w:val="16"/>
                        <w:szCs w:val="16"/>
                      </w:rPr>
                      <w:t></w:t>
                    </w:r>
                    <w:r w:rsidRPr="00850035">
                      <w:rPr>
                        <w:rFonts w:ascii="Symbol" w:hAnsi="Symbol"/>
                        <w:sz w:val="16"/>
                        <w:szCs w:val="16"/>
                        <w:vertAlign w:val="subscript"/>
                      </w:rPr>
                      <w:t></w:t>
                    </w:r>
                    <w:r w:rsidRPr="00850035">
                      <w:rPr>
                        <w:sz w:val="16"/>
                        <w:szCs w:val="16"/>
                        <w:vertAlign w:val="subscript"/>
                      </w:rPr>
                      <w:t xml:space="preserve"> </w:t>
                    </w:r>
                    <w:r w:rsidRPr="00850035">
                      <w:rPr>
                        <w:sz w:val="16"/>
                        <w:szCs w:val="16"/>
                      </w:rPr>
                      <w:t xml:space="preserve">≤0.02 per </w:t>
                    </w:r>
                    <w:r w:rsidRPr="00850035">
                      <w:rPr>
                        <w:rFonts w:ascii="Symbol" w:hAnsi="Symbol"/>
                        <w:sz w:val="16"/>
                        <w:szCs w:val="16"/>
                      </w:rPr>
                      <w:t></w:t>
                    </w:r>
                    <w:r w:rsidRPr="00850035">
                      <w:rPr>
                        <w:sz w:val="16"/>
                        <w:szCs w:val="16"/>
                      </w:rPr>
                      <w:t>z=0.1 bin</w:t>
                    </w:r>
                    <w:r>
                      <w:rPr>
                        <w:sz w:val="16"/>
                        <w:szCs w:val="16"/>
                      </w:rPr>
                      <w:t xml:space="preserve"> up to z = 1.7</w:t>
                    </w:r>
                  </w:p>
                  <w:p w:rsidR="00F4418B" w:rsidRPr="00850035" w:rsidRDefault="00F4418B" w:rsidP="00885D38">
                    <w:pPr>
                      <w:pStyle w:val="ListParagraph"/>
                      <w:numPr>
                        <w:ilvl w:val="0"/>
                        <w:numId w:val="1"/>
                        <w:numberingChange w:id="241" w:author="Alan Dressler User" w:date="2013-02-24T10:26:00Z" w:original=""/>
                      </w:numPr>
                      <w:spacing w:line="228" w:lineRule="auto"/>
                      <w:ind w:left="180" w:hanging="180"/>
                      <w:contextualSpacing/>
                      <w:jc w:val="left"/>
                      <w:rPr>
                        <w:sz w:val="16"/>
                        <w:szCs w:val="16"/>
                      </w:rPr>
                    </w:pPr>
                    <w:r w:rsidRPr="00850035">
                      <w:rPr>
                        <w:sz w:val="16"/>
                        <w:szCs w:val="16"/>
                      </w:rPr>
                      <w:t xml:space="preserve">Redshift error </w:t>
                    </w:r>
                    <w:r w:rsidRPr="00850035">
                      <w:rPr>
                        <w:rFonts w:ascii="Symbol" w:hAnsi="Symbol"/>
                        <w:sz w:val="16"/>
                        <w:szCs w:val="16"/>
                      </w:rPr>
                      <w:t></w:t>
                    </w:r>
                    <w:r w:rsidRPr="00850035">
                      <w:rPr>
                        <w:sz w:val="16"/>
                        <w:szCs w:val="16"/>
                      </w:rPr>
                      <w:t xml:space="preserve"> ≤ 0.005 per supernova</w:t>
                    </w:r>
                  </w:p>
                  <w:p w:rsidR="00F4418B" w:rsidRPr="00850035" w:rsidRDefault="00F4418B" w:rsidP="00885D38">
                    <w:pPr>
                      <w:pStyle w:val="ListParagraph"/>
                      <w:numPr>
                        <w:ilvl w:val="0"/>
                        <w:numId w:val="1"/>
                        <w:numberingChange w:id="242" w:author="Alan Dressler User" w:date="2013-02-24T10:26:00Z" w:original=""/>
                      </w:numPr>
                      <w:spacing w:line="228" w:lineRule="auto"/>
                      <w:ind w:left="180" w:hanging="180"/>
                      <w:contextualSpacing/>
                      <w:jc w:val="left"/>
                      <w:rPr>
                        <w:sz w:val="16"/>
                        <w:szCs w:val="16"/>
                      </w:rPr>
                    </w:pPr>
                    <w:r w:rsidRPr="00850035">
                      <w:rPr>
                        <w:sz w:val="16"/>
                        <w:szCs w:val="16"/>
                      </w:rPr>
                      <w:t>Relative instrumental bias ≤0.005 on photometric calibration across the wavelength range</w:t>
                    </w:r>
                  </w:p>
                  <w:p w:rsidR="00F4418B" w:rsidRPr="00850035" w:rsidRDefault="00F4418B" w:rsidP="00885D38">
                    <w:pPr>
                      <w:spacing w:line="228" w:lineRule="auto"/>
                      <w:rPr>
                        <w:sz w:val="8"/>
                        <w:szCs w:val="8"/>
                      </w:rPr>
                    </w:pPr>
                  </w:p>
                  <w:p w:rsidR="00F4418B" w:rsidRPr="00850035" w:rsidRDefault="00F4418B" w:rsidP="00885D38">
                    <w:pPr>
                      <w:spacing w:line="228" w:lineRule="auto"/>
                      <w:jc w:val="center"/>
                      <w:rPr>
                        <w:b/>
                        <w:sz w:val="16"/>
                        <w:szCs w:val="16"/>
                      </w:rPr>
                    </w:pPr>
                    <w:r w:rsidRPr="00850035">
                      <w:rPr>
                        <w:b/>
                        <w:sz w:val="16"/>
                        <w:szCs w:val="16"/>
                        <w:u w:val="single"/>
                      </w:rPr>
                      <w:t>WL Galaxy Shape Survey</w:t>
                    </w:r>
                  </w:p>
                  <w:p w:rsidR="00F4418B" w:rsidRDefault="00F4418B" w:rsidP="00885D38">
                    <w:pPr>
                      <w:pStyle w:val="ListParagraph"/>
                      <w:numPr>
                        <w:ilvl w:val="0"/>
                        <w:numId w:val="3"/>
                        <w:numberingChange w:id="243" w:author="Alan Dressler User" w:date="2013-02-24T10:26:00Z" w:original=""/>
                      </w:numPr>
                      <w:spacing w:line="228" w:lineRule="auto"/>
                      <w:ind w:left="187" w:hanging="187"/>
                      <w:contextualSpacing/>
                      <w:jc w:val="left"/>
                      <w:rPr>
                        <w:sz w:val="16"/>
                        <w:szCs w:val="16"/>
                      </w:rPr>
                    </w:pPr>
                    <w:r w:rsidRPr="00A6078D">
                      <w:rPr>
                        <w:sz w:val="16"/>
                        <w:szCs w:val="16"/>
                      </w:rPr>
                      <w:t xml:space="preserve">≥ </w:t>
                    </w:r>
                    <w:r>
                      <w:rPr>
                        <w:sz w:val="16"/>
                        <w:szCs w:val="16"/>
                      </w:rPr>
                      <w:t>140</w:t>
                    </w:r>
                    <w:r w:rsidRPr="00850035">
                      <w:rPr>
                        <w:sz w:val="16"/>
                        <w:szCs w:val="16"/>
                      </w:rPr>
                      <w:t>0 deg</w:t>
                    </w:r>
                    <w:r w:rsidRPr="00850035">
                      <w:rPr>
                        <w:sz w:val="16"/>
                        <w:szCs w:val="16"/>
                        <w:vertAlign w:val="superscript"/>
                      </w:rPr>
                      <w:t>2</w:t>
                    </w:r>
                    <w:r w:rsidRPr="00850035">
                      <w:rPr>
                        <w:sz w:val="16"/>
                        <w:szCs w:val="16"/>
                      </w:rPr>
                      <w:t xml:space="preserve"> </w:t>
                    </w:r>
                    <w:r>
                      <w:rPr>
                        <w:sz w:val="16"/>
                        <w:szCs w:val="16"/>
                      </w:rPr>
                      <w:t>per dedicated observing year (combined HLS imaging and spectroscopy)</w:t>
                    </w:r>
                  </w:p>
                  <w:p w:rsidR="00F4418B" w:rsidRPr="00A6078D" w:rsidRDefault="00F4418B" w:rsidP="00885D38">
                    <w:pPr>
                      <w:pStyle w:val="ListParagraph"/>
                      <w:numPr>
                        <w:ilvl w:val="0"/>
                        <w:numId w:val="3"/>
                        <w:numberingChange w:id="244" w:author="Alan Dressler User" w:date="2013-02-24T10:26:00Z" w:original=""/>
                      </w:numPr>
                      <w:spacing w:line="228" w:lineRule="auto"/>
                      <w:ind w:left="187" w:hanging="187"/>
                      <w:contextualSpacing/>
                      <w:jc w:val="left"/>
                      <w:rPr>
                        <w:sz w:val="16"/>
                        <w:szCs w:val="16"/>
                      </w:rPr>
                    </w:pPr>
                    <w:r>
                      <w:rPr>
                        <w:sz w:val="16"/>
                        <w:szCs w:val="16"/>
                      </w:rPr>
                      <w:t>E</w:t>
                    </w:r>
                    <w:r w:rsidRPr="00A6078D">
                      <w:rPr>
                        <w:sz w:val="16"/>
                        <w:szCs w:val="16"/>
                      </w:rPr>
                      <w:t xml:space="preserve">ffective galaxy density </w:t>
                    </w:r>
                    <w:r w:rsidRPr="00850035">
                      <w:rPr>
                        <w:sz w:val="16"/>
                        <w:szCs w:val="16"/>
                      </w:rPr>
                      <w:sym w:font="Symbol" w:char="F0B3"/>
                    </w:r>
                    <w:r w:rsidRPr="00A6078D">
                      <w:rPr>
                        <w:sz w:val="16"/>
                        <w:szCs w:val="16"/>
                      </w:rPr>
                      <w:t>30/amin</w:t>
                    </w:r>
                    <w:r w:rsidRPr="00A6078D">
                      <w:rPr>
                        <w:sz w:val="16"/>
                        <w:szCs w:val="16"/>
                        <w:vertAlign w:val="superscript"/>
                      </w:rPr>
                      <w:t>2</w:t>
                    </w:r>
                    <w:r w:rsidRPr="00A6078D">
                      <w:rPr>
                        <w:sz w:val="16"/>
                        <w:szCs w:val="16"/>
                      </w:rPr>
                      <w:t>, shapes resolved plus photo-</w:t>
                    </w:r>
                    <w:r w:rsidRPr="00A6078D">
                      <w:rPr>
                        <w:i/>
                        <w:sz w:val="16"/>
                        <w:szCs w:val="16"/>
                      </w:rPr>
                      <w:t>z’</w:t>
                    </w:r>
                    <w:r w:rsidRPr="00A6078D">
                      <w:rPr>
                        <w:sz w:val="16"/>
                        <w:szCs w:val="16"/>
                      </w:rPr>
                      <w:t>s</w:t>
                    </w:r>
                  </w:p>
                  <w:p w:rsidR="00F4418B" w:rsidRPr="00850035" w:rsidRDefault="00F4418B" w:rsidP="00885D38">
                    <w:pPr>
                      <w:pStyle w:val="ListParagraph"/>
                      <w:numPr>
                        <w:ilvl w:val="0"/>
                        <w:numId w:val="3"/>
                        <w:numberingChange w:id="245" w:author="Alan Dressler User" w:date="2013-02-24T10:26:00Z" w:original=""/>
                      </w:numPr>
                      <w:spacing w:line="228" w:lineRule="auto"/>
                      <w:ind w:left="187" w:hanging="187"/>
                      <w:contextualSpacing/>
                      <w:jc w:val="left"/>
                      <w:rPr>
                        <w:sz w:val="16"/>
                        <w:szCs w:val="16"/>
                      </w:rPr>
                    </w:pPr>
                    <w:r w:rsidRPr="00850035">
                      <w:rPr>
                        <w:sz w:val="16"/>
                        <w:szCs w:val="16"/>
                      </w:rPr>
                      <w:t>Additive shear error ≤3x10</w:t>
                    </w:r>
                    <w:r w:rsidRPr="00850035">
                      <w:rPr>
                        <w:sz w:val="16"/>
                        <w:szCs w:val="16"/>
                        <w:vertAlign w:val="superscript"/>
                      </w:rPr>
                      <w:t>-4</w:t>
                    </w:r>
                  </w:p>
                  <w:p w:rsidR="00F4418B" w:rsidRPr="00850035" w:rsidRDefault="00F4418B" w:rsidP="00885D38">
                    <w:pPr>
                      <w:pStyle w:val="ListParagraph"/>
                      <w:numPr>
                        <w:ilvl w:val="0"/>
                        <w:numId w:val="3"/>
                        <w:numberingChange w:id="246" w:author="Alan Dressler User" w:date="2013-02-24T10:26:00Z" w:original=""/>
                      </w:numPr>
                      <w:spacing w:line="228" w:lineRule="auto"/>
                      <w:ind w:left="187" w:hanging="187"/>
                      <w:contextualSpacing/>
                      <w:jc w:val="left"/>
                      <w:rPr>
                        <w:sz w:val="16"/>
                        <w:szCs w:val="16"/>
                      </w:rPr>
                    </w:pPr>
                    <w:r w:rsidRPr="00850035">
                      <w:rPr>
                        <w:sz w:val="16"/>
                        <w:szCs w:val="16"/>
                      </w:rPr>
                      <w:t>Multiplicative shear error ≤1x10</w:t>
                    </w:r>
                    <w:r w:rsidRPr="00850035">
                      <w:rPr>
                        <w:sz w:val="16"/>
                        <w:szCs w:val="16"/>
                        <w:vertAlign w:val="superscript"/>
                      </w:rPr>
                      <w:t>-3</w:t>
                    </w:r>
                  </w:p>
                  <w:p w:rsidR="00F4418B" w:rsidRDefault="00F4418B" w:rsidP="00A6078D">
                    <w:pPr>
                      <w:pStyle w:val="ListParagraph"/>
                      <w:numPr>
                        <w:ilvl w:val="0"/>
                        <w:numId w:val="3"/>
                        <w:numberingChange w:id="247" w:author="Alan Dressler User" w:date="2013-02-24T10:26:00Z" w:original=""/>
                      </w:numPr>
                      <w:spacing w:line="228" w:lineRule="auto"/>
                      <w:ind w:left="187" w:hanging="187"/>
                      <w:contextualSpacing/>
                      <w:jc w:val="left"/>
                      <w:rPr>
                        <w:sz w:val="16"/>
                        <w:szCs w:val="16"/>
                      </w:rPr>
                    </w:pPr>
                    <w:r w:rsidRPr="00850035">
                      <w:rPr>
                        <w:sz w:val="16"/>
                        <w:szCs w:val="16"/>
                      </w:rPr>
                      <w:t>Photo-</w:t>
                    </w:r>
                    <w:r w:rsidRPr="00850035">
                      <w:rPr>
                        <w:i/>
                        <w:sz w:val="16"/>
                        <w:szCs w:val="16"/>
                      </w:rPr>
                      <w:t>z</w:t>
                    </w:r>
                    <w:r w:rsidRPr="00850035">
                      <w:rPr>
                        <w:sz w:val="16"/>
                        <w:szCs w:val="16"/>
                      </w:rPr>
                      <w:t xml:space="preserve"> error distribution </w:t>
                    </w:r>
                    <w:r>
                      <w:rPr>
                        <w:sz w:val="16"/>
                        <w:szCs w:val="16"/>
                      </w:rPr>
                      <w:t xml:space="preserve">width </w:t>
                    </w:r>
                    <w:r w:rsidRPr="00850035">
                      <w:rPr>
                        <w:sz w:val="16"/>
                        <w:szCs w:val="16"/>
                      </w:rPr>
                      <w:t>≤0.04(1+</w:t>
                    </w:r>
                    <w:r w:rsidRPr="00850035">
                      <w:rPr>
                        <w:i/>
                        <w:sz w:val="16"/>
                        <w:szCs w:val="16"/>
                      </w:rPr>
                      <w:t>z</w:t>
                    </w:r>
                    <w:r w:rsidRPr="00850035">
                      <w:rPr>
                        <w:sz w:val="16"/>
                        <w:szCs w:val="16"/>
                      </w:rPr>
                      <w:t>),</w:t>
                    </w:r>
                    <w:r>
                      <w:rPr>
                        <w:sz w:val="16"/>
                        <w:szCs w:val="16"/>
                      </w:rPr>
                      <w:t>catastrophic</w:t>
                    </w:r>
                    <w:r w:rsidRPr="00850035">
                      <w:rPr>
                        <w:sz w:val="16"/>
                        <w:szCs w:val="16"/>
                      </w:rPr>
                      <w:t xml:space="preserve"> error rate &lt;2%</w:t>
                    </w:r>
                  </w:p>
                  <w:p w:rsidR="00F4418B" w:rsidRPr="00A6078D" w:rsidRDefault="00F4418B" w:rsidP="00A6078D">
                    <w:pPr>
                      <w:pStyle w:val="ListParagraph"/>
                      <w:numPr>
                        <w:ilvl w:val="0"/>
                        <w:numId w:val="3"/>
                        <w:numberingChange w:id="248" w:author="Alan Dressler User" w:date="2013-02-24T10:26:00Z" w:original=""/>
                      </w:numPr>
                      <w:spacing w:line="228" w:lineRule="auto"/>
                      <w:ind w:left="187" w:hanging="187"/>
                      <w:contextualSpacing/>
                      <w:jc w:val="left"/>
                      <w:rPr>
                        <w:sz w:val="16"/>
                        <w:szCs w:val="16"/>
                      </w:rPr>
                    </w:pPr>
                    <w:r w:rsidRPr="00A6078D">
                      <w:rPr>
                        <w:sz w:val="16"/>
                        <w:szCs w:val="16"/>
                      </w:rPr>
                      <w:t>Systematic error in photo-z offsets ≤ 0.002(1+z</w:t>
                    </w:r>
                    <w:r>
                      <w:rPr>
                        <w:sz w:val="16"/>
                        <w:szCs w:val="16"/>
                      </w:rPr>
                      <w:t>)</w:t>
                    </w:r>
                  </w:p>
                </w:txbxContent>
              </v:textbox>
            </v:shape>
            <v:shape id="Text Box 88" o:spid="_x0000_s1123" type="#_x0000_t202" style="position:absolute;left:1047;top:3617;width:4224;height:12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sKyoxAAA&#10;ANsAAAAPAAAAZHJzL2Rvd25yZXYueG1sRI9Pa8JAFMTvgt9heYI33dSKlNRVVCjkVIiW0twe2Zc/&#10;mH0bdjcav31XKPQ4zMxvmO1+NJ24kfOtZQUvywQEcWl1y7WCr8vH4g2ED8gaO8uk4EEe9rvpZIup&#10;tnfO6XYOtYgQ9ikqaELoUyl92ZBBv7Q9cfQq6wyGKF0ttcN7hJtOrpJkIw22HBca7OnUUHk9D0ZB&#10;/lkXWXUdEzcU1SEzP8fv9ZArNZ+Nh3cQgcbwH/5rZ1rB6wqeX+IPkL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LCsqMQAAADbAAAADwAAAAAAAAAAAAAAAACXAgAAZHJzL2Rv&#10;d25yZXYueG1sUEsFBgAAAAAEAAQA9QAAAIgDAAAAAA==&#10;" strokecolor="red" strokeweight="1.25pt">
              <v:textbox inset="1.44pt,1.44pt,1.44pt,1.44pt">
                <w:txbxContent>
                  <w:p w:rsidR="00F4418B" w:rsidRPr="00850035" w:rsidRDefault="00F4418B" w:rsidP="00885D38">
                    <w:pPr>
                      <w:spacing w:line="200" w:lineRule="exact"/>
                      <w:jc w:val="center"/>
                      <w:rPr>
                        <w:b/>
                        <w:sz w:val="16"/>
                        <w:szCs w:val="16"/>
                        <w:u w:val="single"/>
                      </w:rPr>
                    </w:pPr>
                    <w:r>
                      <w:rPr>
                        <w:b/>
                        <w:sz w:val="16"/>
                        <w:szCs w:val="16"/>
                        <w:u w:val="single"/>
                      </w:rPr>
                      <w:t>Exoplanet</w:t>
                    </w:r>
                    <w:r w:rsidRPr="00850035">
                      <w:rPr>
                        <w:b/>
                        <w:sz w:val="16"/>
                        <w:szCs w:val="16"/>
                        <w:u w:val="single"/>
                      </w:rPr>
                      <w:t xml:space="preserve"> Microlensing Survey</w:t>
                    </w:r>
                  </w:p>
                  <w:p w:rsidR="00F4418B" w:rsidRPr="00850035" w:rsidRDefault="00F4418B" w:rsidP="00885D38">
                    <w:pPr>
                      <w:pStyle w:val="ListParagraph"/>
                      <w:spacing w:line="228" w:lineRule="auto"/>
                      <w:ind w:left="144"/>
                      <w:rPr>
                        <w:rFonts w:cs="Arial"/>
                        <w:sz w:val="8"/>
                        <w:szCs w:val="8"/>
                      </w:rPr>
                    </w:pPr>
                  </w:p>
                  <w:p w:rsidR="00F4418B" w:rsidRPr="00850035" w:rsidRDefault="00F4418B" w:rsidP="00D56B92">
                    <w:pPr>
                      <w:pStyle w:val="ListParagraph"/>
                      <w:numPr>
                        <w:ilvl w:val="0"/>
                        <w:numId w:val="8"/>
                        <w:numberingChange w:id="249" w:author="Alan Dressler User" w:date="2013-02-24T10:26:00Z" w:original=""/>
                      </w:numPr>
                      <w:spacing w:line="228" w:lineRule="auto"/>
                      <w:ind w:left="144" w:hanging="144"/>
                      <w:contextualSpacing/>
                      <w:jc w:val="left"/>
                      <w:rPr>
                        <w:rFonts w:cs="Arial"/>
                        <w:sz w:val="16"/>
                        <w:szCs w:val="16"/>
                      </w:rPr>
                    </w:pPr>
                    <w:r w:rsidRPr="00850035">
                      <w:rPr>
                        <w:rFonts w:cs="Arial"/>
                        <w:sz w:val="16"/>
                        <w:szCs w:val="16"/>
                      </w:rPr>
                      <w:t>Planet detection capability to ~0.1 Earth mass (</w:t>
                    </w:r>
                    <w:r w:rsidRPr="00850035">
                      <w:rPr>
                        <w:sz w:val="16"/>
                        <w:szCs w:val="16"/>
                      </w:rPr>
                      <w:t>M</w:t>
                    </w:r>
                    <w:r w:rsidRPr="00850035">
                      <w:rPr>
                        <w:rFonts w:ascii="Cambria Math" w:hAnsi="Cambria Math"/>
                        <w:sz w:val="16"/>
                        <w:szCs w:val="16"/>
                        <w:vertAlign w:val="subscript"/>
                      </w:rPr>
                      <w:t>⊕</w:t>
                    </w:r>
                    <w:r w:rsidRPr="00850035">
                      <w:rPr>
                        <w:rFonts w:ascii="Cambria Math" w:hAnsi="Cambria Math"/>
                        <w:sz w:val="16"/>
                        <w:szCs w:val="16"/>
                      </w:rPr>
                      <w:t>)</w:t>
                    </w:r>
                  </w:p>
                  <w:p w:rsidR="00F4418B" w:rsidRPr="00850035" w:rsidRDefault="00F4418B" w:rsidP="00D56B92">
                    <w:pPr>
                      <w:pStyle w:val="ListParagraph"/>
                      <w:numPr>
                        <w:ilvl w:val="0"/>
                        <w:numId w:val="8"/>
                        <w:numberingChange w:id="250" w:author="Alan Dressler User" w:date="2013-02-24T10:26:00Z" w:original=""/>
                      </w:numPr>
                      <w:spacing w:line="228" w:lineRule="auto"/>
                      <w:ind w:left="144" w:hanging="144"/>
                      <w:contextualSpacing/>
                      <w:jc w:val="left"/>
                      <w:rPr>
                        <w:sz w:val="16"/>
                        <w:szCs w:val="16"/>
                      </w:rPr>
                    </w:pPr>
                    <w:r w:rsidRPr="00850035">
                      <w:rPr>
                        <w:sz w:val="16"/>
                        <w:szCs w:val="16"/>
                      </w:rPr>
                      <w:t xml:space="preserve">Detects </w:t>
                    </w:r>
                    <w:r w:rsidRPr="00850035">
                      <w:rPr>
                        <w:sz w:val="16"/>
                        <w:szCs w:val="16"/>
                      </w:rPr>
                      <w:sym w:font="Symbol" w:char="F0B3"/>
                    </w:r>
                    <w:r>
                      <w:rPr>
                        <w:sz w:val="16"/>
                        <w:szCs w:val="16"/>
                      </w:rPr>
                      <w:t xml:space="preserve"> 1500 bound cold</w:t>
                    </w:r>
                    <w:r w:rsidRPr="00850035">
                      <w:rPr>
                        <w:sz w:val="16"/>
                        <w:szCs w:val="16"/>
                      </w:rPr>
                      <w:t xml:space="preserve"> planets </w:t>
                    </w:r>
                    <w:r>
                      <w:rPr>
                        <w:sz w:val="16"/>
                        <w:szCs w:val="16"/>
                      </w:rPr>
                      <w:t>in the mass range of 0.1-10,000 Earth masses, including 150 planets with mass &lt;3 Earth masses</w:t>
                    </w:r>
                  </w:p>
                  <w:p w:rsidR="00F4418B" w:rsidRPr="00FC27CD" w:rsidRDefault="00F4418B" w:rsidP="00D56B92">
                    <w:pPr>
                      <w:pStyle w:val="ListParagraph"/>
                      <w:numPr>
                        <w:ilvl w:val="0"/>
                        <w:numId w:val="8"/>
                        <w:numberingChange w:id="251" w:author="Alan Dressler User" w:date="2013-02-24T10:26:00Z" w:original=""/>
                      </w:numPr>
                      <w:spacing w:line="228" w:lineRule="auto"/>
                      <w:ind w:left="144" w:hanging="144"/>
                      <w:contextualSpacing/>
                      <w:jc w:val="left"/>
                      <w:rPr>
                        <w:color w:val="000000" w:themeColor="text1"/>
                        <w:sz w:val="16"/>
                        <w:szCs w:val="16"/>
                      </w:rPr>
                    </w:pPr>
                    <w:r w:rsidRPr="00850035">
                      <w:rPr>
                        <w:rFonts w:cs="Arial"/>
                        <w:sz w:val="16"/>
                        <w:szCs w:val="16"/>
                      </w:rPr>
                      <w:t xml:space="preserve">Detects </w:t>
                    </w:r>
                    <w:r w:rsidRPr="00850035">
                      <w:rPr>
                        <w:rFonts w:cs="Arial"/>
                        <w:sz w:val="16"/>
                        <w:szCs w:val="16"/>
                      </w:rPr>
                      <w:sym w:font="Symbol" w:char="F0B3"/>
                    </w:r>
                    <w:r>
                      <w:rPr>
                        <w:rFonts w:cs="Arial"/>
                        <w:sz w:val="16"/>
                        <w:szCs w:val="16"/>
                      </w:rPr>
                      <w:t xml:space="preserve"> 2</w:t>
                    </w:r>
                    <w:r w:rsidRPr="00850035">
                      <w:rPr>
                        <w:rFonts w:cs="Arial"/>
                        <w:sz w:val="16"/>
                        <w:szCs w:val="16"/>
                      </w:rPr>
                      <w:t xml:space="preserve">0 free floating </w:t>
                    </w:r>
                    <w:r>
                      <w:rPr>
                        <w:rFonts w:cs="Arial"/>
                        <w:sz w:val="16"/>
                        <w:szCs w:val="16"/>
                      </w:rPr>
                      <w:t xml:space="preserve">Earth-mass </w:t>
                    </w:r>
                    <w:r w:rsidRPr="00850035">
                      <w:rPr>
                        <w:sz w:val="16"/>
                        <w:szCs w:val="16"/>
                      </w:rPr>
                      <w:t xml:space="preserve">planets </w:t>
                    </w:r>
                  </w:p>
                </w:txbxContent>
              </v:textbox>
            </v:shape>
            <v:shape id="_x0000_s1124" type="#_x0000_t202" style="position:absolute;left:5448;top:3617;width:5514;height:19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AkzwwAA&#10;ANsAAAAPAAAAZHJzL2Rvd25yZXYueG1sRI9Pi8IwFMTvC36H8ARva+q6LFKNosJCT0JdEb09mtc/&#10;2LyUJNX67c3Cwh6HmfkNs9oMphV3cr6xrGA2TUAQF1Y3XCk4/Xy/L0D4gKyxtUwKnuRhsx69rTDV&#10;9sE53Y+hEhHCPkUFdQhdKqUvajLop7Yjjl5pncEQpaukdviIcNPKjyT5kgYbjgs1drSvqbgde6Mg&#10;P1TXrLwNieuv5TYzl935s8+VmoyH7RJEoCH8h//amVYwn8Pvl/gD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H/AkzwwAAANsAAAAPAAAAAAAAAAAAAAAAAJcCAABkcnMvZG93&#10;bnJldi54bWxQSwUGAAAAAAQABAD1AAAAhwMAAAAA&#10;" strokecolor="red" strokeweight="1.25pt">
              <v:textbox inset="1.44pt,1.44pt,1.44pt,1.44pt">
                <w:txbxContent>
                  <w:p w:rsidR="00F4418B" w:rsidRPr="00850035" w:rsidRDefault="00F4418B" w:rsidP="00885D38">
                    <w:pPr>
                      <w:spacing w:line="200" w:lineRule="exact"/>
                      <w:jc w:val="center"/>
                      <w:rPr>
                        <w:b/>
                        <w:sz w:val="16"/>
                        <w:szCs w:val="16"/>
                        <w:u w:val="single"/>
                      </w:rPr>
                    </w:pPr>
                    <w:r w:rsidRPr="00850035">
                      <w:rPr>
                        <w:b/>
                        <w:sz w:val="16"/>
                        <w:szCs w:val="16"/>
                        <w:u w:val="single"/>
                      </w:rPr>
                      <w:t>Exoplanet Data Set Rqts</w:t>
                    </w:r>
                  </w:p>
                  <w:p w:rsidR="00F4418B" w:rsidRPr="00850035" w:rsidRDefault="00F4418B" w:rsidP="00885D38">
                    <w:pPr>
                      <w:pStyle w:val="ListParagraph"/>
                      <w:spacing w:line="228" w:lineRule="auto"/>
                      <w:ind w:left="144"/>
                      <w:rPr>
                        <w:sz w:val="8"/>
                        <w:szCs w:val="8"/>
                      </w:rPr>
                    </w:pPr>
                  </w:p>
                  <w:p w:rsidR="00F4418B" w:rsidRDefault="00F4418B" w:rsidP="00D56B92">
                    <w:pPr>
                      <w:pStyle w:val="ListParagraph"/>
                      <w:numPr>
                        <w:ilvl w:val="0"/>
                        <w:numId w:val="9"/>
                        <w:numberingChange w:id="252" w:author="Alan Dressler User" w:date="2013-02-24T10:26:00Z" w:original=""/>
                      </w:numPr>
                      <w:spacing w:line="228" w:lineRule="auto"/>
                      <w:ind w:left="144" w:hanging="144"/>
                      <w:contextualSpacing/>
                      <w:jc w:val="left"/>
                      <w:rPr>
                        <w:sz w:val="16"/>
                        <w:szCs w:val="16"/>
                      </w:rPr>
                    </w:pPr>
                    <w:r>
                      <w:rPr>
                        <w:sz w:val="16"/>
                        <w:szCs w:val="16"/>
                      </w:rPr>
                      <w:t>Monitor</w:t>
                    </w:r>
                    <w:r w:rsidRPr="00850035">
                      <w:rPr>
                        <w:sz w:val="16"/>
                        <w:szCs w:val="16"/>
                      </w:rPr>
                      <w:t xml:space="preserve"> </w:t>
                    </w:r>
                    <w:r w:rsidRPr="00850035">
                      <w:rPr>
                        <w:sz w:val="16"/>
                        <w:szCs w:val="16"/>
                      </w:rPr>
                      <w:sym w:font="Symbol" w:char="F0B3"/>
                    </w:r>
                    <w:r>
                      <w:rPr>
                        <w:sz w:val="16"/>
                        <w:szCs w:val="16"/>
                      </w:rPr>
                      <w:t xml:space="preserve"> 2.5</w:t>
                    </w:r>
                    <w:r w:rsidRPr="00850035">
                      <w:rPr>
                        <w:sz w:val="16"/>
                        <w:szCs w:val="16"/>
                      </w:rPr>
                      <w:t xml:space="preserve"> square degrees in the Galactic Bulge </w:t>
                    </w:r>
                    <w:r>
                      <w:rPr>
                        <w:sz w:val="16"/>
                        <w:szCs w:val="16"/>
                      </w:rPr>
                      <w:t>for at least 250 total days</w:t>
                    </w:r>
                  </w:p>
                  <w:p w:rsidR="00F4418B" w:rsidRPr="00850035" w:rsidRDefault="00F4418B" w:rsidP="00D56B92">
                    <w:pPr>
                      <w:pStyle w:val="ListParagraph"/>
                      <w:numPr>
                        <w:ilvl w:val="0"/>
                        <w:numId w:val="9"/>
                        <w:numberingChange w:id="253" w:author="Alan Dressler User" w:date="2013-02-24T10:26:00Z" w:original=""/>
                      </w:numPr>
                      <w:spacing w:line="228" w:lineRule="auto"/>
                      <w:ind w:left="144" w:hanging="144"/>
                      <w:contextualSpacing/>
                      <w:jc w:val="left"/>
                      <w:rPr>
                        <w:sz w:val="16"/>
                        <w:szCs w:val="16"/>
                      </w:rPr>
                    </w:pPr>
                    <w:r w:rsidRPr="00850035">
                      <w:rPr>
                        <w:sz w:val="16"/>
                        <w:szCs w:val="16"/>
                      </w:rPr>
                      <w:t xml:space="preserve">S/N </w:t>
                    </w:r>
                    <w:r w:rsidRPr="00850035">
                      <w:rPr>
                        <w:sz w:val="16"/>
                        <w:szCs w:val="16"/>
                      </w:rPr>
                      <w:sym w:font="Symbol" w:char="F0B3"/>
                    </w:r>
                    <w:r w:rsidRPr="00850035">
                      <w:rPr>
                        <w:sz w:val="16"/>
                        <w:szCs w:val="16"/>
                      </w:rPr>
                      <w:t>100</w:t>
                    </w:r>
                    <w:r>
                      <w:rPr>
                        <w:sz w:val="16"/>
                        <w:szCs w:val="16"/>
                      </w:rPr>
                      <w:t xml:space="preserve"> per exposure</w:t>
                    </w:r>
                    <w:r w:rsidRPr="00850035">
                      <w:rPr>
                        <w:sz w:val="16"/>
                        <w:szCs w:val="16"/>
                      </w:rPr>
                      <w:t xml:space="preserve"> for</w:t>
                    </w:r>
                    <w:r>
                      <w:rPr>
                        <w:sz w:val="16"/>
                        <w:szCs w:val="16"/>
                      </w:rPr>
                      <w:t xml:space="preserve"> a J=20.5 star</w:t>
                    </w:r>
                  </w:p>
                  <w:p w:rsidR="00F4418B" w:rsidRPr="00850035" w:rsidRDefault="00F4418B" w:rsidP="00D56B92">
                    <w:pPr>
                      <w:pStyle w:val="ListParagraph"/>
                      <w:numPr>
                        <w:ilvl w:val="0"/>
                        <w:numId w:val="9"/>
                        <w:numberingChange w:id="254" w:author="Alan Dressler User" w:date="2013-02-24T10:26:00Z" w:original=""/>
                      </w:numPr>
                      <w:spacing w:line="228" w:lineRule="auto"/>
                      <w:ind w:left="144" w:hanging="144"/>
                      <w:contextualSpacing/>
                      <w:jc w:val="left"/>
                      <w:rPr>
                        <w:sz w:val="16"/>
                        <w:szCs w:val="16"/>
                      </w:rPr>
                    </w:pPr>
                    <w:r>
                      <w:rPr>
                        <w:sz w:val="16"/>
                        <w:szCs w:val="16"/>
                      </w:rPr>
                      <w:t xml:space="preserve">Photometric sampling </w:t>
                    </w:r>
                    <w:r w:rsidRPr="00850035">
                      <w:rPr>
                        <w:sz w:val="16"/>
                        <w:szCs w:val="16"/>
                      </w:rPr>
                      <w:t xml:space="preserve">cadence </w:t>
                    </w:r>
                    <w:r>
                      <w:rPr>
                        <w:sz w:val="16"/>
                        <w:szCs w:val="16"/>
                      </w:rPr>
                      <w:t>of ≤15 minutes</w:t>
                    </w:r>
                  </w:p>
                  <w:p w:rsidR="00F4418B" w:rsidRDefault="00F4418B" w:rsidP="00D56B92">
                    <w:pPr>
                      <w:pStyle w:val="ListParagraph"/>
                      <w:numPr>
                        <w:ilvl w:val="0"/>
                        <w:numId w:val="9"/>
                        <w:numberingChange w:id="255" w:author="Alan Dressler User" w:date="2013-02-24T10:26:00Z" w:original=""/>
                      </w:numPr>
                      <w:spacing w:line="228" w:lineRule="auto"/>
                      <w:ind w:left="144" w:hanging="144"/>
                      <w:contextualSpacing/>
                      <w:jc w:val="left"/>
                      <w:rPr>
                        <w:sz w:val="16"/>
                        <w:szCs w:val="16"/>
                      </w:rPr>
                    </w:pPr>
                    <w:r w:rsidRPr="00850035">
                      <w:rPr>
                        <w:sz w:val="16"/>
                        <w:szCs w:val="16"/>
                      </w:rPr>
                      <w:t>≤0.</w:t>
                    </w:r>
                    <w:r>
                      <w:rPr>
                        <w:sz w:val="16"/>
                        <w:szCs w:val="16"/>
                      </w:rPr>
                      <w:t>4</w:t>
                    </w:r>
                    <w:r w:rsidRPr="00850035">
                      <w:rPr>
                        <w:sz w:val="16"/>
                        <w:szCs w:val="16"/>
                      </w:rPr>
                      <w:t xml:space="preserve">" </w:t>
                    </w:r>
                    <w:r>
                      <w:rPr>
                        <w:sz w:val="16"/>
                        <w:szCs w:val="16"/>
                      </w:rPr>
                      <w:t>angular resolution to resolve the brightest main sequence stars</w:t>
                    </w:r>
                  </w:p>
                  <w:p w:rsidR="00F4418B" w:rsidRPr="00925A61" w:rsidRDefault="00F4418B" w:rsidP="00D56B92">
                    <w:pPr>
                      <w:pStyle w:val="ListParagraph"/>
                      <w:numPr>
                        <w:ilvl w:val="0"/>
                        <w:numId w:val="9"/>
                        <w:numberingChange w:id="256" w:author="Alan Dressler User" w:date="2013-02-24T10:26:00Z" w:original=""/>
                      </w:numPr>
                      <w:spacing w:line="228" w:lineRule="auto"/>
                      <w:ind w:left="144" w:hanging="144"/>
                      <w:contextualSpacing/>
                      <w:jc w:val="left"/>
                      <w:rPr>
                        <w:sz w:val="16"/>
                        <w:szCs w:val="16"/>
                      </w:rPr>
                    </w:pPr>
                    <w:r w:rsidRPr="00925A61">
                      <w:rPr>
                        <w:rFonts w:cs="Arial"/>
                        <w:color w:val="000000" w:themeColor="text1"/>
                        <w:sz w:val="16"/>
                        <w:szCs w:val="16"/>
                      </w:rPr>
                      <w:t>Monitor microlensing events continuously with a duty cycle of ≥80% for at least 60 days</w:t>
                    </w:r>
                  </w:p>
                  <w:p w:rsidR="00F4418B" w:rsidRDefault="00F4418B" w:rsidP="00D56B92">
                    <w:pPr>
                      <w:pStyle w:val="ListParagraph"/>
                      <w:numPr>
                        <w:ilvl w:val="0"/>
                        <w:numId w:val="9"/>
                        <w:numberingChange w:id="257" w:author="Alan Dressler User" w:date="2013-02-24T10:26:00Z" w:original=""/>
                      </w:numPr>
                      <w:spacing w:line="228" w:lineRule="auto"/>
                      <w:ind w:left="144" w:hanging="144"/>
                      <w:contextualSpacing/>
                      <w:jc w:val="left"/>
                      <w:rPr>
                        <w:sz w:val="16"/>
                        <w:szCs w:val="16"/>
                      </w:rPr>
                    </w:pPr>
                    <w:r w:rsidRPr="00850035">
                      <w:rPr>
                        <w:sz w:val="16"/>
                        <w:szCs w:val="16"/>
                      </w:rPr>
                      <w:t>Sample light curves wi</w:t>
                    </w:r>
                    <w:r>
                      <w:rPr>
                        <w:sz w:val="16"/>
                        <w:szCs w:val="16"/>
                      </w:rPr>
                      <w:t>th W filter</w:t>
                    </w:r>
                  </w:p>
                  <w:p w:rsidR="00F4418B" w:rsidRPr="00850035" w:rsidRDefault="00F4418B" w:rsidP="00D56B92">
                    <w:pPr>
                      <w:pStyle w:val="ListParagraph"/>
                      <w:numPr>
                        <w:ilvl w:val="0"/>
                        <w:numId w:val="9"/>
                        <w:numberingChange w:id="258" w:author="Alan Dressler User" w:date="2013-02-24T10:26:00Z" w:original=""/>
                      </w:numPr>
                      <w:spacing w:line="228" w:lineRule="auto"/>
                      <w:ind w:left="144" w:hanging="144"/>
                      <w:contextualSpacing/>
                      <w:jc w:val="left"/>
                      <w:rPr>
                        <w:sz w:val="16"/>
                        <w:szCs w:val="16"/>
                      </w:rPr>
                    </w:pPr>
                    <w:r>
                      <w:rPr>
                        <w:sz w:val="16"/>
                        <w:szCs w:val="16"/>
                      </w:rPr>
                      <w:t>Monitor fields with Y filter</w:t>
                    </w:r>
                    <w:r w:rsidRPr="00850035">
                      <w:rPr>
                        <w:sz w:val="16"/>
                        <w:szCs w:val="16"/>
                      </w:rPr>
                      <w:t>, 1 exposure every 12 hours</w:t>
                    </w:r>
                  </w:p>
                  <w:p w:rsidR="00F4418B" w:rsidRPr="00850035" w:rsidRDefault="00F4418B" w:rsidP="00D56B92">
                    <w:pPr>
                      <w:pStyle w:val="ListParagraph"/>
                      <w:numPr>
                        <w:ilvl w:val="0"/>
                        <w:numId w:val="9"/>
                        <w:numberingChange w:id="259" w:author="Alan Dressler User" w:date="2013-02-24T10:26:00Z" w:original=""/>
                      </w:numPr>
                      <w:spacing w:line="228" w:lineRule="auto"/>
                      <w:ind w:left="144" w:hanging="144"/>
                      <w:contextualSpacing/>
                      <w:jc w:val="left"/>
                      <w:rPr>
                        <w:color w:val="000000" w:themeColor="text1"/>
                        <w:sz w:val="16"/>
                        <w:szCs w:val="16"/>
                      </w:rPr>
                    </w:pPr>
                    <w:r w:rsidRPr="00850035">
                      <w:rPr>
                        <w:color w:val="000000" w:themeColor="text1"/>
                        <w:sz w:val="16"/>
                        <w:szCs w:val="16"/>
                      </w:rPr>
                      <w:t xml:space="preserve">Separation of </w:t>
                    </w:r>
                    <w:r>
                      <w:rPr>
                        <w:color w:val="000000" w:themeColor="text1"/>
                        <w:sz w:val="16"/>
                        <w:szCs w:val="16"/>
                      </w:rPr>
                      <w:t>&gt;2</w:t>
                    </w:r>
                    <w:r w:rsidRPr="00850035">
                      <w:rPr>
                        <w:color w:val="000000" w:themeColor="text1"/>
                        <w:sz w:val="16"/>
                        <w:szCs w:val="16"/>
                      </w:rPr>
                      <w:t xml:space="preserve"> years between first and last observing seasons</w:t>
                    </w:r>
                  </w:p>
                </w:txbxContent>
              </v:textbox>
            </v:shape>
            <v:shape id="Text Box 28" o:spid="_x0000_s1125" type="#_x0000_t202" style="position:absolute;left:1047;top:1323;width:10080;height:199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8OdrxAAA&#10;ANsAAAAPAAAAZHJzL2Rvd25yZXYueG1sRI9Pa8JAFMTvQr/D8gpepG78Q5DoKhKIWC9SW++P7GsS&#10;mn0bdteYfvtuQfA4zMxvmM1uMK3oyfnGsoLZNAFBXFrdcKXg67N4W4HwAVlja5kU/JKH3fZltMFM&#10;2zt/UH8JlYgQ9hkqqEPoMil9WZNBP7UdcfS+rTMYonSV1A7vEW5aOU+SVBpsOC7U2FFeU/lzuRkF&#10;qbuWh3d3psl+lZ8Wp/xQ9MVcqfHrsF+DCDSEZ/jRPmoFiyX8f4k/QG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Dna8QAAADbAAAADwAAAAAAAAAAAAAAAACXAgAAZHJzL2Rv&#10;d25yZXYueG1sUEsFBgAAAAAEAAQA9QAAAIgDAAAAAA==&#10;" fillcolor="white [3212]" strokeweight="1.25pt">
              <v:textbox inset="1.44pt,,1.44pt">
                <w:txbxContent>
                  <w:p w:rsidR="00F4418B" w:rsidRPr="00850035" w:rsidRDefault="00F4418B" w:rsidP="00885D38">
                    <w:pPr>
                      <w:spacing w:before="60" w:after="60"/>
                      <w:rPr>
                        <w:b/>
                        <w:sz w:val="16"/>
                        <w:szCs w:val="16"/>
                      </w:rPr>
                    </w:pPr>
                    <w:r w:rsidRPr="00850035">
                      <w:rPr>
                        <w:b/>
                        <w:sz w:val="16"/>
                        <w:szCs w:val="16"/>
                        <w:u w:val="single"/>
                      </w:rPr>
                      <w:t>WFIRST</w:t>
                    </w:r>
                    <w:r>
                      <w:rPr>
                        <w:b/>
                        <w:sz w:val="16"/>
                        <w:szCs w:val="16"/>
                        <w:u w:val="single"/>
                      </w:rPr>
                      <w:t>-2.4</w:t>
                    </w:r>
                    <w:r w:rsidRPr="00850035">
                      <w:rPr>
                        <w:b/>
                        <w:sz w:val="16"/>
                        <w:szCs w:val="16"/>
                        <w:u w:val="single"/>
                      </w:rPr>
                      <w:t xml:space="preserve"> Science Objectives:</w:t>
                    </w:r>
                    <w:r w:rsidRPr="00850035">
                      <w:rPr>
                        <w:b/>
                        <w:sz w:val="16"/>
                        <w:szCs w:val="16"/>
                      </w:rPr>
                      <w:t xml:space="preserve">   </w:t>
                    </w:r>
                  </w:p>
                  <w:p w:rsidR="00F4418B" w:rsidRPr="00850035" w:rsidRDefault="00F4418B" w:rsidP="00885D38">
                    <w:pPr>
                      <w:spacing w:before="60" w:after="60"/>
                      <w:ind w:left="270" w:hanging="270"/>
                      <w:rPr>
                        <w:sz w:val="16"/>
                        <w:szCs w:val="16"/>
                      </w:rPr>
                    </w:pPr>
                    <w:r w:rsidRPr="00850035">
                      <w:rPr>
                        <w:b/>
                        <w:color w:val="FF0000"/>
                        <w:sz w:val="16"/>
                        <w:szCs w:val="16"/>
                      </w:rPr>
                      <w:t>1)</w:t>
                    </w:r>
                    <w:r w:rsidRPr="00850035">
                      <w:rPr>
                        <w:sz w:val="16"/>
                        <w:szCs w:val="16"/>
                      </w:rPr>
                      <w:tab/>
                      <w:t>Complete the statistical census of planetary systems in the Galaxy, from</w:t>
                    </w:r>
                    <w:r>
                      <w:rPr>
                        <w:sz w:val="16"/>
                        <w:szCs w:val="16"/>
                      </w:rPr>
                      <w:t xml:space="preserve"> the outer</w:t>
                    </w:r>
                    <w:r w:rsidRPr="00850035">
                      <w:rPr>
                        <w:sz w:val="16"/>
                        <w:szCs w:val="16"/>
                      </w:rPr>
                      <w:t xml:space="preserve"> habitable </w:t>
                    </w:r>
                    <w:r>
                      <w:rPr>
                        <w:sz w:val="16"/>
                        <w:szCs w:val="16"/>
                      </w:rPr>
                      <w:t>zone</w:t>
                    </w:r>
                    <w:r w:rsidRPr="00850035">
                      <w:rPr>
                        <w:sz w:val="16"/>
                        <w:szCs w:val="16"/>
                      </w:rPr>
                      <w:t xml:space="preserve"> to free floating planets, including analogs of all of the planets in our Solar System </w:t>
                    </w:r>
                    <w:r>
                      <w:rPr>
                        <w:sz w:val="16"/>
                        <w:szCs w:val="16"/>
                      </w:rPr>
                      <w:t>with the mass of Mars or greater</w:t>
                    </w:r>
                    <w:r w:rsidRPr="00850035">
                      <w:rPr>
                        <w:sz w:val="16"/>
                        <w:szCs w:val="16"/>
                      </w:rPr>
                      <w:t>.</w:t>
                    </w:r>
                  </w:p>
                  <w:p w:rsidR="00F4418B" w:rsidRPr="00850035" w:rsidRDefault="00F4418B" w:rsidP="00885D38">
                    <w:pPr>
                      <w:spacing w:before="60" w:after="60"/>
                      <w:ind w:left="270" w:hanging="270"/>
                      <w:rPr>
                        <w:color w:val="FF0000"/>
                        <w:sz w:val="16"/>
                        <w:szCs w:val="16"/>
                      </w:rPr>
                    </w:pPr>
                    <w:r w:rsidRPr="00850035">
                      <w:rPr>
                        <w:b/>
                        <w:color w:val="00FF00"/>
                        <w:sz w:val="16"/>
                        <w:szCs w:val="16"/>
                      </w:rPr>
                      <w:t>2</w:t>
                    </w:r>
                    <w:r w:rsidRPr="00850035">
                      <w:rPr>
                        <w:b/>
                        <w:color w:val="00B050"/>
                        <w:sz w:val="16"/>
                        <w:szCs w:val="16"/>
                      </w:rPr>
                      <w:t>)</w:t>
                    </w:r>
                    <w:r w:rsidRPr="00850035">
                      <w:rPr>
                        <w:sz w:val="16"/>
                        <w:szCs w:val="16"/>
                      </w:rPr>
                      <w:tab/>
                    </w:r>
                    <w:r w:rsidRPr="00850035">
                      <w:rPr>
                        <w:color w:val="000000"/>
                        <w:sz w:val="16"/>
                        <w:szCs w:val="16"/>
                      </w:rPr>
                      <w:t xml:space="preserve">Determine the expansion history of the Universe and </w:t>
                    </w:r>
                    <w:r>
                      <w:rPr>
                        <w:color w:val="000000"/>
                        <w:sz w:val="16"/>
                        <w:szCs w:val="16"/>
                      </w:rPr>
                      <w:t>the</w:t>
                    </w:r>
                    <w:r w:rsidRPr="00850035">
                      <w:rPr>
                        <w:color w:val="000000"/>
                        <w:sz w:val="16"/>
                        <w:szCs w:val="16"/>
                      </w:rPr>
                      <w:t xml:space="preserve"> growth </w:t>
                    </w:r>
                    <w:r>
                      <w:rPr>
                        <w:color w:val="000000"/>
                        <w:sz w:val="16"/>
                        <w:szCs w:val="16"/>
                      </w:rPr>
                      <w:t xml:space="preserve">history </w:t>
                    </w:r>
                    <w:r w:rsidRPr="00850035">
                      <w:rPr>
                        <w:color w:val="000000"/>
                        <w:sz w:val="16"/>
                        <w:szCs w:val="16"/>
                      </w:rPr>
                      <w:t>of</w:t>
                    </w:r>
                    <w:r>
                      <w:rPr>
                        <w:color w:val="000000"/>
                        <w:sz w:val="16"/>
                        <w:szCs w:val="16"/>
                      </w:rPr>
                      <w:t xml:space="preserve"> its largest</w:t>
                    </w:r>
                    <w:r w:rsidRPr="00850035">
                      <w:rPr>
                        <w:color w:val="000000"/>
                        <w:sz w:val="16"/>
                        <w:szCs w:val="16"/>
                      </w:rPr>
                      <w:t xml:space="preserve"> structure</w:t>
                    </w:r>
                    <w:r>
                      <w:rPr>
                        <w:color w:val="000000"/>
                        <w:sz w:val="16"/>
                        <w:szCs w:val="16"/>
                      </w:rPr>
                      <w:t>s</w:t>
                    </w:r>
                    <w:r w:rsidRPr="00850035">
                      <w:rPr>
                        <w:color w:val="000000"/>
                        <w:sz w:val="16"/>
                        <w:szCs w:val="16"/>
                      </w:rPr>
                      <w:t xml:space="preserve"> </w:t>
                    </w:r>
                    <w:r>
                      <w:rPr>
                        <w:color w:val="000000"/>
                        <w:sz w:val="16"/>
                        <w:szCs w:val="16"/>
                      </w:rPr>
                      <w:t>in order</w:t>
                    </w:r>
                    <w:r w:rsidRPr="00850035">
                      <w:rPr>
                        <w:color w:val="000000"/>
                        <w:sz w:val="16"/>
                        <w:szCs w:val="16"/>
                      </w:rPr>
                      <w:t xml:space="preserve"> to test </w:t>
                    </w:r>
                    <w:r>
                      <w:rPr>
                        <w:color w:val="000000"/>
                        <w:sz w:val="16"/>
                        <w:szCs w:val="16"/>
                      </w:rPr>
                      <w:t xml:space="preserve">possible </w:t>
                    </w:r>
                    <w:r w:rsidRPr="00850035">
                      <w:rPr>
                        <w:color w:val="000000"/>
                        <w:sz w:val="16"/>
                        <w:szCs w:val="16"/>
                      </w:rPr>
                      <w:t>explanations of its apparent accelerating expa</w:t>
                    </w:r>
                    <w:r w:rsidRPr="00850035">
                      <w:rPr>
                        <w:color w:val="000000"/>
                        <w:sz w:val="16"/>
                        <w:szCs w:val="16"/>
                      </w:rPr>
                      <w:t>n</w:t>
                    </w:r>
                    <w:r w:rsidRPr="00850035">
                      <w:rPr>
                        <w:color w:val="000000"/>
                        <w:sz w:val="16"/>
                        <w:szCs w:val="16"/>
                      </w:rPr>
                      <w:t>sion including Dark Energy and modifications to Einstein's gravity.</w:t>
                    </w:r>
                  </w:p>
                  <w:p w:rsidR="00F4418B" w:rsidRDefault="00F4418B" w:rsidP="00885D38">
                    <w:pPr>
                      <w:spacing w:before="60" w:after="60"/>
                      <w:ind w:left="270" w:hanging="270"/>
                    </w:pPr>
                    <w:r w:rsidRPr="00850035">
                      <w:rPr>
                        <w:b/>
                        <w:color w:val="3333FF"/>
                        <w:sz w:val="16"/>
                        <w:szCs w:val="16"/>
                      </w:rPr>
                      <w:t>3</w:t>
                    </w:r>
                    <w:r w:rsidRPr="00850035">
                      <w:rPr>
                        <w:b/>
                        <w:color w:val="0070C0"/>
                        <w:sz w:val="16"/>
                        <w:szCs w:val="16"/>
                      </w:rPr>
                      <w:t>)</w:t>
                    </w:r>
                    <w:r w:rsidRPr="00850035">
                      <w:rPr>
                        <w:sz w:val="16"/>
                        <w:szCs w:val="16"/>
                      </w:rPr>
                      <w:tab/>
                    </w:r>
                    <w:r w:rsidRPr="00850035">
                      <w:rPr>
                        <w:color w:val="000000"/>
                        <w:sz w:val="16"/>
                        <w:szCs w:val="16"/>
                      </w:rPr>
                      <w:t>Produce a deep map of the sky at NIR wavelengths, enabling new and fundamental discoveries ranging from mapping the Galactic plane to probing the reionization epoch by finding bright quasars at z&gt;10.</w:t>
                    </w:r>
                  </w:p>
                  <w:p w:rsidR="00F4418B" w:rsidRPr="00850035" w:rsidRDefault="00F4418B" w:rsidP="00885D38">
                    <w:pPr>
                      <w:spacing w:before="60" w:after="60"/>
                      <w:ind w:left="270" w:hanging="270"/>
                      <w:rPr>
                        <w:sz w:val="16"/>
                        <w:szCs w:val="16"/>
                      </w:rPr>
                    </w:pPr>
                    <w:r w:rsidRPr="00D10A7D">
                      <w:rPr>
                        <w:color w:val="000000"/>
                        <w:sz w:val="16"/>
                        <w:szCs w:val="16"/>
                      </w:rPr>
                      <w:t>4)</w:t>
                    </w:r>
                    <w:r w:rsidRPr="00D10A7D">
                      <w:rPr>
                        <w:color w:val="000000"/>
                        <w:sz w:val="16"/>
                        <w:szCs w:val="16"/>
                      </w:rPr>
                      <w:tab/>
                      <w:t xml:space="preserve">Provide a </w:t>
                    </w:r>
                    <w:r>
                      <w:rPr>
                        <w:color w:val="000000"/>
                        <w:sz w:val="16"/>
                        <w:szCs w:val="16"/>
                      </w:rPr>
                      <w:t>general</w:t>
                    </w:r>
                    <w:r w:rsidRPr="00D10A7D">
                      <w:rPr>
                        <w:color w:val="000000"/>
                        <w:sz w:val="16"/>
                        <w:szCs w:val="16"/>
                      </w:rPr>
                      <w:t xml:space="preserve"> ob</w:t>
                    </w:r>
                    <w:r>
                      <w:rPr>
                        <w:color w:val="000000"/>
                        <w:sz w:val="16"/>
                        <w:szCs w:val="16"/>
                      </w:rPr>
                      <w:t>server program utilizing a mini</w:t>
                    </w:r>
                    <w:r w:rsidRPr="00D10A7D">
                      <w:rPr>
                        <w:color w:val="000000"/>
                        <w:sz w:val="16"/>
                        <w:szCs w:val="16"/>
                      </w:rPr>
                      <w:t>mum of 10% of the mission minimum lifetime</w:t>
                    </w:r>
                  </w:p>
                </w:txbxContent>
              </v:textbox>
            </v:shape>
            <v:shape id="Text Box 75" o:spid="_x0000_s1126" type="#_x0000_t202" style="position:absolute;left:5448;top:5646;width:5514;height:65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uR1OxQAA&#10;ANsAAAAPAAAAZHJzL2Rvd25yZXYueG1sRI9Pa8JAFMTvQr/D8gpeRDdVqpK6ShHFP+DBaKHHR/Y1&#10;CWbfxuyq8du7QsHjMDO/YSazxpTiSrUrLCv46EUgiFOrC84UHA/L7hiE88gaS8uk4E4OZtO31gRj&#10;bW+8p2viMxEg7GJUkHtfxVK6NCeDrmcr4uD92dqgD7LOpK7xFuCmlP0oGkqDBYeFHCua55SekotR&#10;YIv1JjuvtpU//XbkLln87OxoqVT7vfn+AuGp8a/wf3utFQw+4fkl/AA5fQ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e5HU7FAAAA2wAAAA8AAAAAAAAAAAAAAAAAlwIAAGRycy9k&#10;b3ducmV2LnhtbFBLBQYAAAAABAAEAPUAAACJAwAAAAA=&#10;" strokecolor="lime" strokeweight="1.25pt">
              <v:textbox inset="1.44pt,1.44pt,1.44pt,1.44pt">
                <w:txbxContent>
                  <w:p w:rsidR="00F4418B" w:rsidRPr="00850035" w:rsidRDefault="00F4418B" w:rsidP="00885D38">
                    <w:pPr>
                      <w:spacing w:line="228" w:lineRule="auto"/>
                      <w:jc w:val="center"/>
                      <w:rPr>
                        <w:b/>
                        <w:sz w:val="16"/>
                        <w:szCs w:val="16"/>
                        <w:u w:val="single"/>
                      </w:rPr>
                    </w:pPr>
                    <w:r w:rsidRPr="00850035">
                      <w:rPr>
                        <w:b/>
                        <w:sz w:val="16"/>
                        <w:szCs w:val="16"/>
                        <w:u w:val="single"/>
                      </w:rPr>
                      <w:t>Dark Energy Data Sets</w:t>
                    </w:r>
                  </w:p>
                  <w:p w:rsidR="00F4418B" w:rsidRPr="00850035" w:rsidRDefault="00F4418B" w:rsidP="00885D38">
                    <w:pPr>
                      <w:spacing w:line="228" w:lineRule="auto"/>
                      <w:jc w:val="center"/>
                      <w:rPr>
                        <w:b/>
                        <w:sz w:val="16"/>
                        <w:szCs w:val="16"/>
                        <w:u w:val="single"/>
                      </w:rPr>
                    </w:pPr>
                    <w:r>
                      <w:rPr>
                        <w:b/>
                        <w:sz w:val="16"/>
                        <w:szCs w:val="16"/>
                        <w:u w:val="single"/>
                      </w:rPr>
                      <w:t xml:space="preserve">GRS </w:t>
                    </w:r>
                    <w:r w:rsidRPr="00850035">
                      <w:rPr>
                        <w:b/>
                        <w:sz w:val="16"/>
                        <w:szCs w:val="16"/>
                        <w:u w:val="single"/>
                      </w:rPr>
                      <w:t>Data Set Rqts</w:t>
                    </w:r>
                  </w:p>
                  <w:p w:rsidR="00F4418B" w:rsidRPr="00850035" w:rsidRDefault="00F4418B" w:rsidP="00885D38">
                    <w:pPr>
                      <w:spacing w:line="228" w:lineRule="auto"/>
                      <w:jc w:val="center"/>
                      <w:rPr>
                        <w:b/>
                        <w:sz w:val="8"/>
                        <w:szCs w:val="8"/>
                        <w:u w:val="single"/>
                      </w:rPr>
                    </w:pPr>
                  </w:p>
                  <w:p w:rsidR="00F4418B" w:rsidRPr="007627DF" w:rsidRDefault="00F4418B" w:rsidP="007627DF">
                    <w:pPr>
                      <w:pStyle w:val="ListParagraph"/>
                      <w:numPr>
                        <w:ilvl w:val="0"/>
                        <w:numId w:val="1"/>
                        <w:numberingChange w:id="260" w:author="Alan Dressler User" w:date="2013-02-24T10:26:00Z" w:original=""/>
                      </w:numPr>
                      <w:spacing w:line="228" w:lineRule="auto"/>
                      <w:ind w:left="187" w:hanging="187"/>
                      <w:contextualSpacing/>
                      <w:jc w:val="left"/>
                      <w:rPr>
                        <w:sz w:val="16"/>
                        <w:szCs w:val="16"/>
                        <w:u w:val="single"/>
                      </w:rPr>
                    </w:pPr>
                    <w:r>
                      <w:rPr>
                        <w:sz w:val="16"/>
                        <w:szCs w:val="16"/>
                      </w:rPr>
                      <w:t>Slitless prism, spectrometer d</w:t>
                    </w:r>
                    <w:r w:rsidRPr="007627DF">
                      <w:rPr>
                        <w:sz w:val="16"/>
                        <w:szCs w:val="16"/>
                      </w:rPr>
                      <w:t xml:space="preserve">ispersion </w:t>
                    </w:r>
                    <w:r>
                      <w:rPr>
                        <w:sz w:val="16"/>
                        <w:szCs w:val="16"/>
                      </w:rPr>
                      <w:t>D</w:t>
                    </w:r>
                    <w:r w:rsidRPr="007627DF">
                      <w:rPr>
                        <w:rFonts w:ascii="Symbol" w:hAnsi="Symbol"/>
                        <w:sz w:val="16"/>
                        <w:szCs w:val="16"/>
                        <w:vertAlign w:val="subscript"/>
                      </w:rPr>
                      <w:t></w:t>
                    </w:r>
                    <w:r w:rsidRPr="007627DF">
                      <w:rPr>
                        <w:sz w:val="16"/>
                        <w:szCs w:val="16"/>
                        <w:vertAlign w:val="subscript"/>
                      </w:rPr>
                      <w:t xml:space="preserve"> </w:t>
                    </w:r>
                    <w:r w:rsidRPr="007627DF">
                      <w:rPr>
                        <w:rFonts w:ascii="Symbol" w:hAnsi="Symbol"/>
                        <w:sz w:val="16"/>
                        <w:szCs w:val="16"/>
                      </w:rPr>
                      <w:t></w:t>
                    </w:r>
                    <w:r>
                      <w:rPr>
                        <w:sz w:val="16"/>
                        <w:szCs w:val="16"/>
                      </w:rPr>
                      <w:t xml:space="preserve"> 1</w:t>
                    </w:r>
                    <w:r w:rsidRPr="007627DF">
                      <w:rPr>
                        <w:sz w:val="16"/>
                        <w:szCs w:val="16"/>
                      </w:rPr>
                      <w:t>5</w:t>
                    </w:r>
                    <w:r>
                      <w:rPr>
                        <w:sz w:val="16"/>
                        <w:szCs w:val="16"/>
                      </w:rPr>
                      <w:t>0</w:t>
                    </w:r>
                    <w:r w:rsidRPr="007627DF">
                      <w:rPr>
                        <w:sz w:val="16"/>
                        <w:szCs w:val="16"/>
                      </w:rPr>
                      <w:t xml:space="preserve"> - 2</w:t>
                    </w:r>
                    <w:r>
                      <w:rPr>
                        <w:sz w:val="16"/>
                        <w:szCs w:val="16"/>
                      </w:rPr>
                      <w:t>5</w:t>
                    </w:r>
                    <w:r w:rsidRPr="007627DF">
                      <w:rPr>
                        <w:sz w:val="16"/>
                        <w:szCs w:val="16"/>
                      </w:rPr>
                      <w:t>0 arcsec</w:t>
                    </w:r>
                  </w:p>
                  <w:p w:rsidR="00F4418B" w:rsidRPr="007627DF" w:rsidRDefault="00F4418B" w:rsidP="007627DF">
                    <w:pPr>
                      <w:pStyle w:val="ListParagraph"/>
                      <w:numPr>
                        <w:ilvl w:val="0"/>
                        <w:numId w:val="1"/>
                        <w:numberingChange w:id="261" w:author="Alan Dressler User" w:date="2013-02-24T10:26:00Z" w:original=""/>
                      </w:numPr>
                      <w:spacing w:line="228" w:lineRule="auto"/>
                      <w:ind w:left="187" w:hanging="187"/>
                      <w:contextualSpacing/>
                      <w:jc w:val="left"/>
                      <w:rPr>
                        <w:sz w:val="16"/>
                        <w:szCs w:val="16"/>
                        <w:u w:val="single"/>
                      </w:rPr>
                    </w:pPr>
                    <w:r w:rsidRPr="007627DF">
                      <w:rPr>
                        <w:sz w:val="16"/>
                        <w:szCs w:val="16"/>
                      </w:rPr>
                      <w:t>S/N ≥7 for r</w:t>
                    </w:r>
                    <w:r w:rsidRPr="007627DF">
                      <w:rPr>
                        <w:sz w:val="16"/>
                        <w:szCs w:val="16"/>
                        <w:vertAlign w:val="subscript"/>
                      </w:rPr>
                      <w:t xml:space="preserve">eff </w:t>
                    </w:r>
                    <w:r w:rsidRPr="007627DF">
                      <w:rPr>
                        <w:sz w:val="16"/>
                        <w:szCs w:val="16"/>
                      </w:rPr>
                      <w:t>= 300 mas for H</w:t>
                    </w:r>
                    <w:r w:rsidRPr="007627DF">
                      <w:rPr>
                        <w:rFonts w:ascii="Symbol" w:hAnsi="Symbol"/>
                        <w:sz w:val="16"/>
                        <w:szCs w:val="16"/>
                      </w:rPr>
                      <w:t></w:t>
                    </w:r>
                    <w:r w:rsidRPr="007627DF">
                      <w:rPr>
                        <w:sz w:val="16"/>
                        <w:szCs w:val="16"/>
                      </w:rPr>
                      <w:t xml:space="preserve"> emission line flux at 2.0 </w:t>
                    </w:r>
                    <w:r w:rsidRPr="007627DF">
                      <w:rPr>
                        <w:rFonts w:ascii="Symbol" w:hAnsi="Symbol"/>
                        <w:sz w:val="16"/>
                        <w:szCs w:val="16"/>
                      </w:rPr>
                      <w:t></w:t>
                    </w:r>
                    <w:r>
                      <w:rPr>
                        <w:sz w:val="16"/>
                        <w:szCs w:val="16"/>
                      </w:rPr>
                      <w:t>m  ≥1.1</w:t>
                    </w:r>
                    <w:r w:rsidRPr="007627DF">
                      <w:rPr>
                        <w:sz w:val="16"/>
                        <w:szCs w:val="16"/>
                      </w:rPr>
                      <w:t>x10</w:t>
                    </w:r>
                    <w:r w:rsidRPr="007627DF">
                      <w:rPr>
                        <w:sz w:val="16"/>
                        <w:szCs w:val="16"/>
                        <w:vertAlign w:val="superscript"/>
                      </w:rPr>
                      <w:t>-16</w:t>
                    </w:r>
                    <w:r w:rsidRPr="007627DF">
                      <w:rPr>
                        <w:sz w:val="16"/>
                        <w:szCs w:val="16"/>
                      </w:rPr>
                      <w:t xml:space="preserve"> erg/cm</w:t>
                    </w:r>
                    <w:r w:rsidRPr="007627DF">
                      <w:rPr>
                        <w:sz w:val="16"/>
                        <w:szCs w:val="16"/>
                        <w:vertAlign w:val="superscript"/>
                      </w:rPr>
                      <w:t>2</w:t>
                    </w:r>
                    <w:r w:rsidRPr="007627DF">
                      <w:rPr>
                        <w:sz w:val="16"/>
                        <w:szCs w:val="16"/>
                      </w:rPr>
                      <w:t>-s</w:t>
                    </w:r>
                  </w:p>
                  <w:p w:rsidR="00F4418B" w:rsidRPr="0030348C" w:rsidRDefault="00F4418B" w:rsidP="0030348C">
                    <w:pPr>
                      <w:pStyle w:val="ListParagraph"/>
                      <w:numPr>
                        <w:ilvl w:val="0"/>
                        <w:numId w:val="1"/>
                        <w:numberingChange w:id="262" w:author="Alan Dressler User" w:date="2013-02-24T10:26:00Z" w:original=""/>
                      </w:numPr>
                      <w:spacing w:line="228" w:lineRule="auto"/>
                      <w:ind w:left="187" w:hanging="187"/>
                      <w:contextualSpacing/>
                      <w:jc w:val="left"/>
                      <w:rPr>
                        <w:sz w:val="16"/>
                        <w:szCs w:val="16"/>
                        <w:u w:val="single"/>
                      </w:rPr>
                    </w:pPr>
                    <w:r>
                      <w:rPr>
                        <w:sz w:val="16"/>
                        <w:szCs w:val="16"/>
                      </w:rPr>
                      <w:t>Bandpass 1.5</w:t>
                    </w:r>
                    <w:r w:rsidRPr="007627DF">
                      <w:rPr>
                        <w:sz w:val="16"/>
                        <w:szCs w:val="16"/>
                      </w:rPr>
                      <w:t xml:space="preserve"> ≤</w:t>
                    </w:r>
                    <w:r w:rsidRPr="007627DF">
                      <w:rPr>
                        <w:rFonts w:ascii="Symbol" w:hAnsi="Symbol"/>
                        <w:sz w:val="16"/>
                        <w:szCs w:val="16"/>
                      </w:rPr>
                      <w:t></w:t>
                    </w:r>
                    <w:r>
                      <w:rPr>
                        <w:sz w:val="16"/>
                        <w:szCs w:val="16"/>
                      </w:rPr>
                      <w:t>≤ 2.4</w:t>
                    </w:r>
                    <w:r w:rsidRPr="007627DF">
                      <w:rPr>
                        <w:sz w:val="16"/>
                        <w:szCs w:val="16"/>
                      </w:rPr>
                      <w:t xml:space="preserve"> </w:t>
                    </w:r>
                    <w:r w:rsidRPr="007627DF">
                      <w:rPr>
                        <w:rFonts w:ascii="Symbol" w:hAnsi="Symbol"/>
                        <w:sz w:val="16"/>
                        <w:szCs w:val="16"/>
                      </w:rPr>
                      <w:t></w:t>
                    </w:r>
                    <w:r w:rsidRPr="007627DF">
                      <w:rPr>
                        <w:sz w:val="16"/>
                        <w:szCs w:val="16"/>
                      </w:rPr>
                      <w:t xml:space="preserve">m </w:t>
                    </w:r>
                  </w:p>
                  <w:p w:rsidR="00F4418B" w:rsidRPr="00A6078D" w:rsidRDefault="00F4418B" w:rsidP="00A6078D">
                    <w:pPr>
                      <w:pStyle w:val="ListParagraph"/>
                      <w:numPr>
                        <w:ilvl w:val="0"/>
                        <w:numId w:val="1"/>
                        <w:numberingChange w:id="263" w:author="Alan Dressler User" w:date="2013-02-24T10:26:00Z" w:original=""/>
                      </w:numPr>
                      <w:spacing w:line="228" w:lineRule="auto"/>
                      <w:ind w:left="187" w:hanging="187"/>
                      <w:contextualSpacing/>
                      <w:jc w:val="left"/>
                      <w:rPr>
                        <w:sz w:val="16"/>
                        <w:szCs w:val="16"/>
                        <w:u w:val="single"/>
                      </w:rPr>
                    </w:pPr>
                    <w:r>
                      <w:rPr>
                        <w:sz w:val="16"/>
                        <w:szCs w:val="16"/>
                      </w:rPr>
                      <w:t>Pixel scale ≤ 18</w:t>
                    </w:r>
                    <w:r w:rsidRPr="0030348C">
                      <w:rPr>
                        <w:sz w:val="16"/>
                        <w:szCs w:val="16"/>
                      </w:rPr>
                      <w:t>0 mas</w:t>
                    </w:r>
                  </w:p>
                  <w:p w:rsidR="00F4418B" w:rsidRPr="00A6078D" w:rsidRDefault="00F4418B" w:rsidP="00A6078D">
                    <w:pPr>
                      <w:pStyle w:val="ListParagraph"/>
                      <w:numPr>
                        <w:ilvl w:val="0"/>
                        <w:numId w:val="1"/>
                        <w:numberingChange w:id="264" w:author="Alan Dressler User" w:date="2013-02-24T10:26:00Z" w:original=""/>
                      </w:numPr>
                      <w:spacing w:line="228" w:lineRule="auto"/>
                      <w:ind w:left="187" w:hanging="187"/>
                      <w:contextualSpacing/>
                      <w:jc w:val="left"/>
                      <w:rPr>
                        <w:sz w:val="16"/>
                        <w:szCs w:val="16"/>
                        <w:u w:val="single"/>
                      </w:rPr>
                    </w:pPr>
                    <w:r>
                      <w:rPr>
                        <w:sz w:val="16"/>
                        <w:szCs w:val="16"/>
                      </w:rPr>
                      <w:t>System PSF EE50% radius 325</w:t>
                    </w:r>
                    <w:r w:rsidRPr="00A6078D">
                      <w:rPr>
                        <w:sz w:val="16"/>
                        <w:szCs w:val="16"/>
                      </w:rPr>
                      <w:t xml:space="preserve"> mas at 2 µm</w:t>
                    </w:r>
                  </w:p>
                  <w:p w:rsidR="00F4418B" w:rsidRPr="00D134A5" w:rsidRDefault="00F4418B" w:rsidP="00D134A5">
                    <w:pPr>
                      <w:pStyle w:val="ListParagraph"/>
                      <w:numPr>
                        <w:ilvl w:val="0"/>
                        <w:numId w:val="1"/>
                        <w:numberingChange w:id="265" w:author="Alan Dressler User" w:date="2013-02-24T10:26:00Z" w:original=""/>
                      </w:numPr>
                      <w:spacing w:line="228" w:lineRule="auto"/>
                      <w:ind w:left="187" w:hanging="187"/>
                      <w:contextualSpacing/>
                      <w:jc w:val="left"/>
                      <w:rPr>
                        <w:sz w:val="16"/>
                        <w:szCs w:val="16"/>
                        <w:u w:val="single"/>
                      </w:rPr>
                    </w:pPr>
                    <w:r>
                      <w:rPr>
                        <w:sz w:val="16"/>
                        <w:szCs w:val="16"/>
                      </w:rPr>
                      <w:t>≥</w:t>
                    </w:r>
                    <w:r w:rsidRPr="00A6078D">
                      <w:rPr>
                        <w:sz w:val="16"/>
                        <w:szCs w:val="16"/>
                      </w:rPr>
                      <w:t xml:space="preserve">3 dispersion </w:t>
                    </w:r>
                    <w:r w:rsidRPr="00D134A5">
                      <w:rPr>
                        <w:sz w:val="16"/>
                        <w:szCs w:val="16"/>
                      </w:rPr>
                      <w:t>directions required, two nearly opposed</w:t>
                    </w:r>
                  </w:p>
                  <w:p w:rsidR="00F4418B" w:rsidRPr="00D134A5" w:rsidRDefault="00F4418B" w:rsidP="00D134A5">
                    <w:pPr>
                      <w:pStyle w:val="ListParagraph"/>
                      <w:numPr>
                        <w:ilvl w:val="0"/>
                        <w:numId w:val="1"/>
                        <w:numberingChange w:id="266" w:author="Alan Dressler User" w:date="2013-02-24T10:26:00Z" w:original=""/>
                      </w:numPr>
                      <w:spacing w:line="228" w:lineRule="auto"/>
                      <w:ind w:left="187" w:hanging="187"/>
                      <w:contextualSpacing/>
                      <w:jc w:val="left"/>
                      <w:rPr>
                        <w:sz w:val="16"/>
                        <w:szCs w:val="16"/>
                      </w:rPr>
                    </w:pPr>
                    <w:r w:rsidRPr="00D134A5">
                      <w:rPr>
                        <w:sz w:val="16"/>
                        <w:szCs w:val="16"/>
                      </w:rPr>
                      <w:t>Reach J</w:t>
                    </w:r>
                    <w:r w:rsidRPr="00D134A5">
                      <w:rPr>
                        <w:sz w:val="16"/>
                        <w:szCs w:val="16"/>
                        <w:vertAlign w:val="subscript"/>
                      </w:rPr>
                      <w:t>AB</w:t>
                    </w:r>
                    <w:r w:rsidRPr="00D134A5">
                      <w:rPr>
                        <w:sz w:val="16"/>
                        <w:szCs w:val="16"/>
                      </w:rPr>
                      <w:t>=24.0 AND (H</w:t>
                    </w:r>
                    <w:r w:rsidRPr="00D134A5">
                      <w:rPr>
                        <w:sz w:val="16"/>
                        <w:szCs w:val="16"/>
                        <w:vertAlign w:val="subscript"/>
                      </w:rPr>
                      <w:t>AB</w:t>
                    </w:r>
                    <w:r w:rsidRPr="00D134A5">
                      <w:rPr>
                        <w:sz w:val="16"/>
                        <w:szCs w:val="16"/>
                      </w:rPr>
                      <w:t>=23.5 OR K</w:t>
                    </w:r>
                    <w:r w:rsidRPr="00D134A5">
                      <w:rPr>
                        <w:sz w:val="16"/>
                        <w:szCs w:val="16"/>
                        <w:vertAlign w:val="subscript"/>
                      </w:rPr>
                      <w:t>AB</w:t>
                    </w:r>
                    <w:r w:rsidRPr="00D134A5">
                      <w:rPr>
                        <w:sz w:val="16"/>
                        <w:szCs w:val="16"/>
                      </w:rPr>
                      <w:t>=23.1) for r</w:t>
                    </w:r>
                    <w:r w:rsidRPr="00D134A5">
                      <w:rPr>
                        <w:sz w:val="16"/>
                        <w:szCs w:val="16"/>
                        <w:vertAlign w:val="subscript"/>
                      </w:rPr>
                      <w:t>eff</w:t>
                    </w:r>
                    <w:r w:rsidRPr="00D134A5">
                      <w:rPr>
                        <w:sz w:val="16"/>
                        <w:szCs w:val="16"/>
                      </w:rPr>
                      <w:t>=0.3 arcsec source at 10 sigma to achieve a zero order detection in 2 filters</w:t>
                    </w:r>
                  </w:p>
                  <w:p w:rsidR="00F4418B" w:rsidRPr="00850035" w:rsidRDefault="00F4418B" w:rsidP="00885D38">
                    <w:pPr>
                      <w:spacing w:line="228" w:lineRule="auto"/>
                      <w:jc w:val="center"/>
                      <w:rPr>
                        <w:b/>
                        <w:sz w:val="16"/>
                        <w:szCs w:val="16"/>
                        <w:u w:val="single"/>
                      </w:rPr>
                    </w:pPr>
                    <w:r w:rsidRPr="00850035">
                      <w:rPr>
                        <w:b/>
                        <w:sz w:val="16"/>
                        <w:szCs w:val="16"/>
                        <w:u w:val="single"/>
                      </w:rPr>
                      <w:t>Supernova Data Set Rqts</w:t>
                    </w:r>
                  </w:p>
                  <w:p w:rsidR="00F4418B" w:rsidRPr="00850035" w:rsidRDefault="00F4418B" w:rsidP="00885D38">
                    <w:pPr>
                      <w:pStyle w:val="ListParagraph"/>
                      <w:numPr>
                        <w:ilvl w:val="0"/>
                        <w:numId w:val="2"/>
                        <w:numberingChange w:id="267" w:author="Alan Dressler User" w:date="2013-02-24T10:26:00Z" w:original=""/>
                      </w:numPr>
                      <w:spacing w:line="228" w:lineRule="auto"/>
                      <w:ind w:left="180" w:hanging="180"/>
                      <w:contextualSpacing/>
                      <w:jc w:val="left"/>
                      <w:rPr>
                        <w:sz w:val="16"/>
                        <w:szCs w:val="16"/>
                      </w:rPr>
                    </w:pPr>
                    <w:r w:rsidRPr="00850035">
                      <w:rPr>
                        <w:sz w:val="16"/>
                        <w:szCs w:val="16"/>
                      </w:rPr>
                      <w:t xml:space="preserve">Minimum monitoring time-span for an individual field: ~2 years with a sampling cadence ≤5 days </w:t>
                    </w:r>
                  </w:p>
                  <w:p w:rsidR="00F4418B" w:rsidRPr="00850035" w:rsidRDefault="00F4418B" w:rsidP="00885D38">
                    <w:pPr>
                      <w:pStyle w:val="ListParagraph"/>
                      <w:numPr>
                        <w:ilvl w:val="0"/>
                        <w:numId w:val="2"/>
                        <w:numberingChange w:id="268" w:author="Alan Dressler User" w:date="2013-02-24T10:26:00Z" w:original=""/>
                      </w:numPr>
                      <w:spacing w:line="228" w:lineRule="auto"/>
                      <w:ind w:left="180" w:hanging="180"/>
                      <w:contextualSpacing/>
                      <w:jc w:val="left"/>
                      <w:rPr>
                        <w:sz w:val="16"/>
                        <w:szCs w:val="16"/>
                      </w:rPr>
                    </w:pPr>
                    <w:r w:rsidRPr="00850035">
                      <w:rPr>
                        <w:sz w:val="16"/>
                        <w:szCs w:val="16"/>
                      </w:rPr>
                      <w:t>Cross filter color calibration ≤0.005</w:t>
                    </w:r>
                  </w:p>
                  <w:p w:rsidR="00F4418B" w:rsidRPr="00850035" w:rsidRDefault="00F4418B" w:rsidP="00885D38">
                    <w:pPr>
                      <w:pStyle w:val="ListParagraph"/>
                      <w:numPr>
                        <w:ilvl w:val="0"/>
                        <w:numId w:val="2"/>
                        <w:numberingChange w:id="269" w:author="Alan Dressler User" w:date="2013-02-24T10:26:00Z" w:original=""/>
                      </w:numPr>
                      <w:spacing w:line="228" w:lineRule="auto"/>
                      <w:ind w:left="180" w:hanging="180"/>
                      <w:contextualSpacing/>
                      <w:jc w:val="left"/>
                      <w:rPr>
                        <w:sz w:val="16"/>
                        <w:szCs w:val="16"/>
                      </w:rPr>
                    </w:pPr>
                    <w:r>
                      <w:rPr>
                        <w:sz w:val="16"/>
                        <w:szCs w:val="16"/>
                      </w:rPr>
                      <w:t>Three filters, approximately J, H, K</w:t>
                    </w:r>
                  </w:p>
                  <w:p w:rsidR="00F4418B" w:rsidRPr="00850035" w:rsidRDefault="00F4418B" w:rsidP="00885D38">
                    <w:pPr>
                      <w:pStyle w:val="ListParagraph"/>
                      <w:numPr>
                        <w:ilvl w:val="0"/>
                        <w:numId w:val="2"/>
                        <w:numberingChange w:id="270" w:author="Alan Dressler User" w:date="2013-02-24T10:26:00Z" w:original=""/>
                      </w:numPr>
                      <w:spacing w:line="228" w:lineRule="auto"/>
                      <w:ind w:left="180" w:hanging="180"/>
                      <w:contextualSpacing/>
                      <w:jc w:val="left"/>
                      <w:rPr>
                        <w:sz w:val="16"/>
                        <w:szCs w:val="16"/>
                      </w:rPr>
                    </w:pPr>
                    <w:r w:rsidRPr="00850035">
                      <w:rPr>
                        <w:sz w:val="16"/>
                        <w:szCs w:val="16"/>
                      </w:rPr>
                      <w:t xml:space="preserve">Slitless prism spec (P130) 0.6-2 </w:t>
                    </w:r>
                    <w:r w:rsidRPr="00850035">
                      <w:rPr>
                        <w:rFonts w:ascii="Symbol" w:hAnsi="Symbol"/>
                        <w:sz w:val="16"/>
                        <w:szCs w:val="16"/>
                      </w:rPr>
                      <w:t></w:t>
                    </w:r>
                    <w:r w:rsidRPr="00850035">
                      <w:rPr>
                        <w:sz w:val="16"/>
                        <w:szCs w:val="16"/>
                      </w:rPr>
                      <w:t>m</w:t>
                    </w:r>
                    <w:r>
                      <w:rPr>
                        <w:sz w:val="16"/>
                        <w:szCs w:val="16"/>
                      </w:rPr>
                      <w:t>,</w:t>
                    </w:r>
                    <w:r w:rsidRPr="00850035">
                      <w:rPr>
                        <w:sz w:val="16"/>
                        <w:szCs w:val="16"/>
                      </w:rPr>
                      <w:t xml:space="preserve"> </w:t>
                    </w:r>
                    <w:r w:rsidRPr="00850035">
                      <w:rPr>
                        <w:rFonts w:ascii="Symbol" w:hAnsi="Symbol"/>
                        <w:sz w:val="16"/>
                        <w:szCs w:val="16"/>
                      </w:rPr>
                      <w:t></w:t>
                    </w:r>
                    <w:r w:rsidRPr="00850035">
                      <w:rPr>
                        <w:rFonts w:ascii="Symbol" w:hAnsi="Symbol"/>
                        <w:sz w:val="16"/>
                        <w:szCs w:val="16"/>
                      </w:rPr>
                      <w:t></w:t>
                    </w:r>
                    <w:r w:rsidRPr="00850035">
                      <w:rPr>
                        <w:rFonts w:ascii="Symbol" w:hAnsi="Symbol"/>
                        <w:sz w:val="16"/>
                        <w:szCs w:val="16"/>
                      </w:rPr>
                      <w:t></w:t>
                    </w:r>
                    <w:r w:rsidRPr="00850035">
                      <w:rPr>
                        <w:rFonts w:ascii="Symbol" w:hAnsi="Symbol"/>
                        <w:sz w:val="16"/>
                        <w:szCs w:val="16"/>
                      </w:rPr>
                      <w:t></w:t>
                    </w:r>
                    <w:r w:rsidRPr="00850035">
                      <w:rPr>
                        <w:sz w:val="16"/>
                        <w:szCs w:val="16"/>
                      </w:rPr>
                      <w:t xml:space="preserve"> ~75 (S/N </w:t>
                    </w:r>
                    <w:r w:rsidRPr="00850035">
                      <w:rPr>
                        <w:sz w:val="16"/>
                        <w:szCs w:val="16"/>
                      </w:rPr>
                      <w:sym w:font="Symbol" w:char="F0B3"/>
                    </w:r>
                    <w:r w:rsidRPr="00850035">
                      <w:rPr>
                        <w:sz w:val="16"/>
                        <w:szCs w:val="16"/>
                      </w:rPr>
                      <w:t xml:space="preserve"> 2 per pixel bin) for redshift/typing</w:t>
                    </w:r>
                  </w:p>
                  <w:p w:rsidR="00F4418B" w:rsidRPr="00850035" w:rsidRDefault="00F4418B" w:rsidP="00885D38">
                    <w:pPr>
                      <w:pStyle w:val="ListParagraph"/>
                      <w:numPr>
                        <w:ilvl w:val="0"/>
                        <w:numId w:val="2"/>
                        <w:numberingChange w:id="271" w:author="Alan Dressler User" w:date="2013-02-24T10:26:00Z" w:original=""/>
                      </w:numPr>
                      <w:spacing w:line="228" w:lineRule="auto"/>
                      <w:ind w:left="180" w:hanging="180"/>
                      <w:contextualSpacing/>
                      <w:jc w:val="left"/>
                      <w:rPr>
                        <w:sz w:val="16"/>
                        <w:szCs w:val="16"/>
                      </w:rPr>
                    </w:pPr>
                    <w:r>
                      <w:rPr>
                        <w:sz w:val="16"/>
                        <w:szCs w:val="16"/>
                      </w:rPr>
                      <w:t>Photometric</w:t>
                    </w:r>
                    <w:r w:rsidRPr="00850035">
                      <w:rPr>
                        <w:sz w:val="16"/>
                        <w:szCs w:val="16"/>
                      </w:rPr>
                      <w:t xml:space="preserve"> S/N </w:t>
                    </w:r>
                    <w:r w:rsidRPr="00850035">
                      <w:rPr>
                        <w:sz w:val="16"/>
                        <w:szCs w:val="16"/>
                      </w:rPr>
                      <w:sym w:font="Symbol" w:char="F0B3"/>
                    </w:r>
                    <w:r w:rsidRPr="00850035">
                      <w:rPr>
                        <w:sz w:val="16"/>
                        <w:szCs w:val="16"/>
                      </w:rPr>
                      <w:t xml:space="preserve">15 at </w:t>
                    </w:r>
                    <w:r>
                      <w:rPr>
                        <w:sz w:val="16"/>
                        <w:szCs w:val="16"/>
                      </w:rPr>
                      <w:t xml:space="preserve">lightcurve maximum in each band at </w:t>
                    </w:r>
                    <w:r w:rsidRPr="00850035">
                      <w:rPr>
                        <w:sz w:val="16"/>
                        <w:szCs w:val="16"/>
                      </w:rPr>
                      <w:t>each redshift</w:t>
                    </w:r>
                  </w:p>
                  <w:p w:rsidR="00F4418B" w:rsidRPr="00850035" w:rsidRDefault="00F4418B" w:rsidP="00885D38">
                    <w:pPr>
                      <w:pStyle w:val="ListParagraph"/>
                      <w:numPr>
                        <w:ilvl w:val="0"/>
                        <w:numId w:val="2"/>
                        <w:numberingChange w:id="272" w:author="Alan Dressler User" w:date="2013-02-24T10:26:00Z" w:original=""/>
                      </w:numPr>
                      <w:spacing w:line="228" w:lineRule="auto"/>
                      <w:ind w:left="180" w:hanging="180"/>
                      <w:contextualSpacing/>
                      <w:jc w:val="left"/>
                      <w:rPr>
                        <w:sz w:val="16"/>
                        <w:szCs w:val="16"/>
                      </w:rPr>
                    </w:pPr>
                    <w:r>
                      <w:rPr>
                        <w:sz w:val="16"/>
                        <w:szCs w:val="16"/>
                      </w:rPr>
                      <w:t xml:space="preserve">Dither with 30 </w:t>
                    </w:r>
                    <w:r w:rsidRPr="00850035">
                      <w:rPr>
                        <w:sz w:val="16"/>
                        <w:szCs w:val="16"/>
                      </w:rPr>
                      <w:t>mas accuracy</w:t>
                    </w:r>
                  </w:p>
                  <w:p w:rsidR="00F4418B" w:rsidRPr="00850035" w:rsidRDefault="00F4418B" w:rsidP="00885D38">
                    <w:pPr>
                      <w:pStyle w:val="ListParagraph"/>
                      <w:numPr>
                        <w:ilvl w:val="0"/>
                        <w:numId w:val="2"/>
                        <w:numberingChange w:id="273" w:author="Alan Dressler User" w:date="2013-02-24T10:26:00Z" w:original=""/>
                      </w:numPr>
                      <w:spacing w:line="228" w:lineRule="auto"/>
                      <w:ind w:left="180" w:hanging="180"/>
                      <w:contextualSpacing/>
                      <w:jc w:val="left"/>
                      <w:rPr>
                        <w:sz w:val="16"/>
                        <w:szCs w:val="16"/>
                      </w:rPr>
                    </w:pPr>
                    <w:r w:rsidRPr="00850035">
                      <w:rPr>
                        <w:sz w:val="16"/>
                        <w:szCs w:val="16"/>
                      </w:rPr>
                      <w:t>Low Galactic dust,  E(B-V) ≤0.02</w:t>
                    </w:r>
                  </w:p>
                  <w:p w:rsidR="00F4418B" w:rsidRPr="00850035" w:rsidRDefault="00F4418B" w:rsidP="00885D38">
                    <w:pPr>
                      <w:spacing w:line="228" w:lineRule="auto"/>
                      <w:rPr>
                        <w:sz w:val="8"/>
                        <w:szCs w:val="8"/>
                      </w:rPr>
                    </w:pPr>
                  </w:p>
                  <w:p w:rsidR="00F4418B" w:rsidRPr="00850035" w:rsidRDefault="00F4418B" w:rsidP="00885D38">
                    <w:pPr>
                      <w:spacing w:line="228" w:lineRule="auto"/>
                      <w:jc w:val="center"/>
                      <w:rPr>
                        <w:b/>
                        <w:sz w:val="16"/>
                        <w:szCs w:val="16"/>
                        <w:u w:val="single"/>
                      </w:rPr>
                    </w:pPr>
                    <w:r w:rsidRPr="00850035">
                      <w:rPr>
                        <w:b/>
                        <w:sz w:val="16"/>
                        <w:szCs w:val="16"/>
                        <w:u w:val="single"/>
                      </w:rPr>
                      <w:t>WL Data Set Rqts</w:t>
                    </w:r>
                  </w:p>
                  <w:p w:rsidR="00F4418B" w:rsidRPr="00EA2232" w:rsidRDefault="00F4418B" w:rsidP="00885D38">
                    <w:pPr>
                      <w:pStyle w:val="ListParagraph"/>
                      <w:numPr>
                        <w:ilvl w:val="0"/>
                        <w:numId w:val="3"/>
                        <w:numberingChange w:id="274" w:author="Alan Dressler User" w:date="2013-02-24T10:26:00Z" w:original=""/>
                      </w:numPr>
                      <w:spacing w:line="228" w:lineRule="auto"/>
                      <w:ind w:left="187" w:hanging="187"/>
                      <w:contextualSpacing/>
                      <w:jc w:val="left"/>
                      <w:rPr>
                        <w:sz w:val="16"/>
                        <w:szCs w:val="16"/>
                      </w:rPr>
                    </w:pPr>
                    <w:r w:rsidRPr="00850035">
                      <w:rPr>
                        <w:sz w:val="16"/>
                        <w:szCs w:val="16"/>
                      </w:rPr>
                      <w:t xml:space="preserve">From Space: </w:t>
                    </w:r>
                    <w:r>
                      <w:rPr>
                        <w:sz w:val="16"/>
                        <w:szCs w:val="16"/>
                      </w:rPr>
                      <w:t>3</w:t>
                    </w:r>
                    <w:r w:rsidRPr="00850035">
                      <w:rPr>
                        <w:sz w:val="16"/>
                        <w:szCs w:val="16"/>
                      </w:rPr>
                      <w:t xml:space="preserve"> shape/color filter bands</w:t>
                    </w:r>
                    <w:r w:rsidRPr="00EA2232">
                      <w:rPr>
                        <w:sz w:val="16"/>
                        <w:szCs w:val="16"/>
                      </w:rPr>
                      <w:t xml:space="preserve"> </w:t>
                    </w:r>
                    <w:r>
                      <w:rPr>
                        <w:sz w:val="16"/>
                        <w:szCs w:val="16"/>
                      </w:rPr>
                      <w:t>(J,H, and K)</w:t>
                    </w:r>
                    <w:r w:rsidRPr="00EA2232">
                      <w:rPr>
                        <w:sz w:val="16"/>
                        <w:szCs w:val="16"/>
                      </w:rPr>
                      <w:t xml:space="preserve"> and</w:t>
                    </w:r>
                    <w:r>
                      <w:rPr>
                        <w:sz w:val="16"/>
                        <w:szCs w:val="16"/>
                      </w:rPr>
                      <w:t xml:space="preserve"> 1 color filter band (Y; only for photo-z)</w:t>
                    </w:r>
                  </w:p>
                  <w:p w:rsidR="00F4418B" w:rsidRPr="00850035" w:rsidRDefault="00F4418B" w:rsidP="00885D38">
                    <w:pPr>
                      <w:pStyle w:val="ListParagraph"/>
                      <w:numPr>
                        <w:ilvl w:val="0"/>
                        <w:numId w:val="3"/>
                        <w:numberingChange w:id="275" w:author="Alan Dressler User" w:date="2013-02-24T10:26:00Z" w:original=""/>
                      </w:numPr>
                      <w:spacing w:line="228" w:lineRule="auto"/>
                      <w:ind w:left="187" w:hanging="187"/>
                      <w:contextualSpacing/>
                      <w:jc w:val="left"/>
                      <w:rPr>
                        <w:sz w:val="16"/>
                        <w:szCs w:val="16"/>
                      </w:rPr>
                    </w:pPr>
                    <w:r w:rsidRPr="00850035">
                      <w:rPr>
                        <w:sz w:val="16"/>
                        <w:szCs w:val="16"/>
                      </w:rPr>
                      <w:t xml:space="preserve">S/N ≥18 </w:t>
                    </w:r>
                    <w:r>
                      <w:rPr>
                        <w:sz w:val="16"/>
                        <w:szCs w:val="16"/>
                      </w:rPr>
                      <w:t xml:space="preserve">(matched filter detection significance) </w:t>
                    </w:r>
                    <w:r w:rsidRPr="00850035">
                      <w:rPr>
                        <w:sz w:val="16"/>
                        <w:szCs w:val="16"/>
                      </w:rPr>
                      <w:t>per shape/color filter for galaxy r</w:t>
                    </w:r>
                    <w:r w:rsidRPr="00850035">
                      <w:rPr>
                        <w:sz w:val="16"/>
                        <w:szCs w:val="16"/>
                        <w:vertAlign w:val="subscript"/>
                      </w:rPr>
                      <w:t>eff</w:t>
                    </w:r>
                    <w:r>
                      <w:rPr>
                        <w:sz w:val="16"/>
                        <w:szCs w:val="16"/>
                      </w:rPr>
                      <w:t xml:space="preserve"> = 250 mas and mag AB = 23.9</w:t>
                    </w:r>
                  </w:p>
                  <w:p w:rsidR="00F4418B" w:rsidRPr="00850035" w:rsidRDefault="00F4418B" w:rsidP="00885D38">
                    <w:pPr>
                      <w:pStyle w:val="ListParagraph"/>
                      <w:numPr>
                        <w:ilvl w:val="0"/>
                        <w:numId w:val="3"/>
                        <w:numberingChange w:id="276" w:author="Alan Dressler User" w:date="2013-02-24T10:26:00Z" w:original=""/>
                      </w:numPr>
                      <w:spacing w:line="228" w:lineRule="auto"/>
                      <w:ind w:left="187" w:hanging="187"/>
                      <w:contextualSpacing/>
                      <w:jc w:val="left"/>
                      <w:rPr>
                        <w:sz w:val="16"/>
                        <w:szCs w:val="16"/>
                      </w:rPr>
                    </w:pPr>
                    <w:r w:rsidRPr="00850035">
                      <w:rPr>
                        <w:sz w:val="16"/>
                        <w:szCs w:val="16"/>
                      </w:rPr>
                      <w:t>PSF second moment (I</w:t>
                    </w:r>
                    <w:r w:rsidRPr="00850035">
                      <w:rPr>
                        <w:sz w:val="16"/>
                        <w:szCs w:val="16"/>
                        <w:vertAlign w:val="subscript"/>
                      </w:rPr>
                      <w:t>xx</w:t>
                    </w:r>
                    <w:r w:rsidRPr="00850035">
                      <w:rPr>
                        <w:sz w:val="16"/>
                        <w:szCs w:val="16"/>
                      </w:rPr>
                      <w:t xml:space="preserve"> + I</w:t>
                    </w:r>
                    <w:r w:rsidRPr="00850035">
                      <w:rPr>
                        <w:sz w:val="16"/>
                        <w:szCs w:val="16"/>
                        <w:vertAlign w:val="subscript"/>
                      </w:rPr>
                      <w:t>yy</w:t>
                    </w:r>
                    <w:r w:rsidRPr="00850035">
                      <w:rPr>
                        <w:sz w:val="16"/>
                        <w:szCs w:val="16"/>
                      </w:rPr>
                      <w:t>)</w:t>
                    </w:r>
                    <w:r w:rsidRPr="00850035">
                      <w:rPr>
                        <w:sz w:val="16"/>
                        <w:szCs w:val="16"/>
                        <w:vertAlign w:val="subscript"/>
                      </w:rPr>
                      <w:t xml:space="preserve"> </w:t>
                    </w:r>
                    <w:r w:rsidRPr="00850035">
                      <w:rPr>
                        <w:sz w:val="16"/>
                        <w:szCs w:val="16"/>
                      </w:rPr>
                      <w:t xml:space="preserve"> known to a relative error of ≤ 9.3x10</w:t>
                    </w:r>
                    <w:r w:rsidRPr="00850035">
                      <w:rPr>
                        <w:sz w:val="16"/>
                        <w:szCs w:val="16"/>
                        <w:vertAlign w:val="superscript"/>
                      </w:rPr>
                      <w:t>-4</w:t>
                    </w:r>
                    <w:r w:rsidRPr="00850035">
                      <w:rPr>
                        <w:sz w:val="16"/>
                        <w:szCs w:val="16"/>
                      </w:rPr>
                      <w:t xml:space="preserve"> rms (shape/color filters only)</w:t>
                    </w:r>
                  </w:p>
                  <w:p w:rsidR="00F4418B" w:rsidRPr="00850035" w:rsidRDefault="00F4418B" w:rsidP="00885D38">
                    <w:pPr>
                      <w:pStyle w:val="ListParagraph"/>
                      <w:numPr>
                        <w:ilvl w:val="0"/>
                        <w:numId w:val="3"/>
                        <w:numberingChange w:id="277" w:author="Alan Dressler User" w:date="2013-02-24T10:26:00Z" w:original=""/>
                      </w:numPr>
                      <w:spacing w:line="228" w:lineRule="auto"/>
                      <w:ind w:left="187" w:hanging="187"/>
                      <w:contextualSpacing/>
                      <w:jc w:val="left"/>
                      <w:rPr>
                        <w:sz w:val="16"/>
                        <w:szCs w:val="16"/>
                      </w:rPr>
                    </w:pPr>
                    <w:r w:rsidRPr="00850035">
                      <w:rPr>
                        <w:sz w:val="16"/>
                        <w:szCs w:val="16"/>
                      </w:rPr>
                      <w:t>PSF ellipticity (I</w:t>
                    </w:r>
                    <w:r w:rsidRPr="00850035">
                      <w:rPr>
                        <w:sz w:val="16"/>
                        <w:szCs w:val="16"/>
                        <w:vertAlign w:val="subscript"/>
                      </w:rPr>
                      <w:t>xx</w:t>
                    </w:r>
                    <w:r w:rsidRPr="00850035">
                      <w:rPr>
                        <w:sz w:val="16"/>
                        <w:szCs w:val="16"/>
                      </w:rPr>
                      <w:t>-I</w:t>
                    </w:r>
                    <w:r w:rsidRPr="00850035">
                      <w:rPr>
                        <w:sz w:val="16"/>
                        <w:szCs w:val="16"/>
                        <w:vertAlign w:val="subscript"/>
                      </w:rPr>
                      <w:t>yy</w:t>
                    </w:r>
                    <w:r w:rsidRPr="00850035">
                      <w:rPr>
                        <w:sz w:val="16"/>
                        <w:szCs w:val="16"/>
                      </w:rPr>
                      <w:t>, 2*I</w:t>
                    </w:r>
                    <w:r w:rsidRPr="00850035">
                      <w:rPr>
                        <w:sz w:val="16"/>
                        <w:szCs w:val="16"/>
                        <w:vertAlign w:val="subscript"/>
                      </w:rPr>
                      <w:t>xy</w:t>
                    </w:r>
                    <w:r w:rsidRPr="00850035">
                      <w:rPr>
                        <w:sz w:val="16"/>
                        <w:szCs w:val="16"/>
                      </w:rPr>
                      <w:t>)/ (I</w:t>
                    </w:r>
                    <w:r w:rsidRPr="00850035">
                      <w:rPr>
                        <w:sz w:val="16"/>
                        <w:szCs w:val="16"/>
                        <w:vertAlign w:val="subscript"/>
                      </w:rPr>
                      <w:t>xx</w:t>
                    </w:r>
                    <w:r w:rsidRPr="00850035">
                      <w:rPr>
                        <w:sz w:val="16"/>
                        <w:szCs w:val="16"/>
                      </w:rPr>
                      <w:t xml:space="preserve"> + I</w:t>
                    </w:r>
                    <w:r w:rsidRPr="00850035">
                      <w:rPr>
                        <w:sz w:val="16"/>
                        <w:szCs w:val="16"/>
                        <w:vertAlign w:val="subscript"/>
                      </w:rPr>
                      <w:t>yy</w:t>
                    </w:r>
                    <w:r>
                      <w:rPr>
                        <w:sz w:val="16"/>
                        <w:szCs w:val="16"/>
                      </w:rPr>
                      <w:t xml:space="preserve">) known to </w:t>
                    </w:r>
                    <w:r w:rsidRPr="00850035">
                      <w:rPr>
                        <w:sz w:val="16"/>
                        <w:szCs w:val="16"/>
                      </w:rPr>
                      <w:t>≤ 4.7x10</w:t>
                    </w:r>
                    <w:r w:rsidRPr="00850035">
                      <w:rPr>
                        <w:sz w:val="16"/>
                        <w:szCs w:val="16"/>
                        <w:vertAlign w:val="superscript"/>
                      </w:rPr>
                      <w:t>-4</w:t>
                    </w:r>
                    <w:r w:rsidRPr="00850035">
                      <w:rPr>
                        <w:sz w:val="16"/>
                        <w:szCs w:val="16"/>
                      </w:rPr>
                      <w:t xml:space="preserve"> rms (shape/color filters only) </w:t>
                    </w:r>
                  </w:p>
                  <w:p w:rsidR="00F4418B" w:rsidRPr="00850035" w:rsidRDefault="00F4418B" w:rsidP="00885D38">
                    <w:pPr>
                      <w:pStyle w:val="ListParagraph"/>
                      <w:numPr>
                        <w:ilvl w:val="0"/>
                        <w:numId w:val="3"/>
                        <w:numberingChange w:id="278" w:author="Alan Dressler User" w:date="2013-02-24T10:26:00Z" w:original=""/>
                      </w:numPr>
                      <w:spacing w:line="228" w:lineRule="auto"/>
                      <w:ind w:left="187" w:hanging="187"/>
                      <w:contextualSpacing/>
                      <w:jc w:val="left"/>
                      <w:rPr>
                        <w:sz w:val="16"/>
                        <w:szCs w:val="16"/>
                      </w:rPr>
                    </w:pPr>
                    <w:r>
                      <w:rPr>
                        <w:sz w:val="16"/>
                        <w:szCs w:val="16"/>
                      </w:rPr>
                      <w:t>System PSF EE50 radius ≤166 (J band), 185 (H), or 214 (K) mas</w:t>
                    </w:r>
                  </w:p>
                  <w:p w:rsidR="00F4418B" w:rsidRPr="00850035" w:rsidRDefault="00F4418B" w:rsidP="00885D38">
                    <w:pPr>
                      <w:pStyle w:val="ListParagraph"/>
                      <w:numPr>
                        <w:ilvl w:val="0"/>
                        <w:numId w:val="3"/>
                        <w:numberingChange w:id="279" w:author="Alan Dressler User" w:date="2013-02-24T10:26:00Z" w:original=""/>
                      </w:numPr>
                      <w:spacing w:line="228" w:lineRule="auto"/>
                      <w:ind w:left="187" w:hanging="187"/>
                      <w:contextualSpacing/>
                      <w:jc w:val="left"/>
                      <w:rPr>
                        <w:sz w:val="16"/>
                        <w:szCs w:val="16"/>
                      </w:rPr>
                    </w:pPr>
                    <w:r>
                      <w:rPr>
                        <w:sz w:val="16"/>
                        <w:szCs w:val="16"/>
                      </w:rPr>
                      <w:t xml:space="preserve">At least </w:t>
                    </w:r>
                    <w:r w:rsidRPr="00850035">
                      <w:rPr>
                        <w:sz w:val="16"/>
                        <w:szCs w:val="16"/>
                      </w:rPr>
                      <w:t xml:space="preserve">5 </w:t>
                    </w:r>
                    <w:r>
                      <w:rPr>
                        <w:sz w:val="16"/>
                        <w:szCs w:val="16"/>
                      </w:rPr>
                      <w:t xml:space="preserve">(H,K) or 6 (J) </w:t>
                    </w:r>
                    <w:r w:rsidRPr="00850035">
                      <w:rPr>
                        <w:sz w:val="16"/>
                        <w:szCs w:val="16"/>
                      </w:rPr>
                      <w:t>random dithers required for shape/color bands, and 4 for</w:t>
                    </w:r>
                    <w:r>
                      <w:rPr>
                        <w:sz w:val="16"/>
                        <w:szCs w:val="16"/>
                      </w:rPr>
                      <w:t xml:space="preserve"> Y </w:t>
                    </w:r>
                    <w:r w:rsidRPr="00850035">
                      <w:rPr>
                        <w:sz w:val="16"/>
                        <w:szCs w:val="16"/>
                      </w:rPr>
                      <w:t>at same dither exposure time</w:t>
                    </w:r>
                  </w:p>
                  <w:p w:rsidR="00F4418B" w:rsidRPr="00850035" w:rsidRDefault="00F4418B" w:rsidP="00885D38">
                    <w:pPr>
                      <w:pStyle w:val="ListParagraph"/>
                      <w:numPr>
                        <w:ilvl w:val="0"/>
                        <w:numId w:val="3"/>
                        <w:numberingChange w:id="280" w:author="Alan Dressler User" w:date="2013-02-24T10:26:00Z" w:original=""/>
                      </w:numPr>
                      <w:spacing w:line="228" w:lineRule="auto"/>
                      <w:ind w:left="187" w:hanging="187"/>
                      <w:contextualSpacing/>
                      <w:jc w:val="left"/>
                      <w:rPr>
                        <w:sz w:val="16"/>
                        <w:szCs w:val="16"/>
                      </w:rPr>
                    </w:pPr>
                    <w:r w:rsidRPr="00850035">
                      <w:rPr>
                        <w:sz w:val="16"/>
                        <w:szCs w:val="16"/>
                      </w:rPr>
                      <w:t xml:space="preserve">From Ground: </w:t>
                    </w:r>
                    <w:r>
                      <w:rPr>
                        <w:sz w:val="16"/>
                        <w:szCs w:val="16"/>
                      </w:rPr>
                      <w:t>≥</w:t>
                    </w:r>
                    <w:r w:rsidRPr="00850035">
                      <w:rPr>
                        <w:sz w:val="16"/>
                        <w:szCs w:val="16"/>
                      </w:rPr>
                      <w:t xml:space="preserve">4 color filter bands ~0.4 ≤ </w:t>
                    </w:r>
                    <w:r w:rsidRPr="00850035">
                      <w:rPr>
                        <w:rFonts w:ascii="Symbol" w:hAnsi="Symbol"/>
                        <w:sz w:val="16"/>
                        <w:szCs w:val="16"/>
                      </w:rPr>
                      <w:t></w:t>
                    </w:r>
                    <w:r>
                      <w:rPr>
                        <w:sz w:val="16"/>
                        <w:szCs w:val="16"/>
                      </w:rPr>
                      <w:t xml:space="preserve"> ≤ ~0.92 </w:t>
                    </w:r>
                    <w:r w:rsidRPr="00850035">
                      <w:rPr>
                        <w:rFonts w:ascii="Symbol" w:hAnsi="Symbol"/>
                        <w:sz w:val="16"/>
                        <w:szCs w:val="16"/>
                      </w:rPr>
                      <w:t></w:t>
                    </w:r>
                    <w:r w:rsidRPr="00850035">
                      <w:rPr>
                        <w:sz w:val="16"/>
                        <w:szCs w:val="16"/>
                      </w:rPr>
                      <w:t>m</w:t>
                    </w:r>
                  </w:p>
                  <w:p w:rsidR="00F4418B" w:rsidRPr="00850035" w:rsidRDefault="00F4418B" w:rsidP="00885D38">
                    <w:pPr>
                      <w:pStyle w:val="ListParagraph"/>
                      <w:numPr>
                        <w:ilvl w:val="0"/>
                        <w:numId w:val="3"/>
                        <w:numberingChange w:id="281" w:author="Alan Dressler User" w:date="2013-02-24T10:26:00Z" w:original=""/>
                      </w:numPr>
                      <w:spacing w:line="228" w:lineRule="auto"/>
                      <w:ind w:left="187" w:hanging="187"/>
                      <w:contextualSpacing/>
                      <w:jc w:val="left"/>
                      <w:rPr>
                        <w:sz w:val="16"/>
                        <w:szCs w:val="16"/>
                      </w:rPr>
                    </w:pPr>
                    <w:r>
                      <w:rPr>
                        <w:sz w:val="16"/>
                        <w:szCs w:val="16"/>
                      </w:rPr>
                      <w:t>From Ground + Space combined: Complete</w:t>
                    </w:r>
                    <w:r w:rsidRPr="00850035">
                      <w:rPr>
                        <w:sz w:val="16"/>
                        <w:szCs w:val="16"/>
                      </w:rPr>
                      <w:t xml:space="preserve"> an u</w:t>
                    </w:r>
                    <w:r>
                      <w:rPr>
                        <w:sz w:val="16"/>
                        <w:szCs w:val="16"/>
                      </w:rPr>
                      <w:t xml:space="preserve">nbiased spectroscopic </w:t>
                    </w:r>
                    <w:r w:rsidRPr="00850035">
                      <w:rPr>
                        <w:sz w:val="16"/>
                        <w:szCs w:val="16"/>
                      </w:rPr>
                      <w:t xml:space="preserve">PZCS training data set containing </w:t>
                    </w:r>
                    <w:r w:rsidRPr="00850035">
                      <w:rPr>
                        <w:sz w:val="16"/>
                        <w:szCs w:val="16"/>
                      </w:rPr>
                      <w:sym w:font="Symbol" w:char="F0B3"/>
                    </w:r>
                    <w:r w:rsidRPr="00850035">
                      <w:rPr>
                        <w:sz w:val="16"/>
                        <w:szCs w:val="16"/>
                      </w:rPr>
                      <w:t xml:space="preserve"> </w:t>
                    </w:r>
                    <w:r>
                      <w:rPr>
                        <w:sz w:val="16"/>
                        <w:szCs w:val="16"/>
                      </w:rPr>
                      <w:t>100,000 galaxies ≤ mag AB = 23.9</w:t>
                    </w:r>
                    <w:r w:rsidRPr="00850035">
                      <w:rPr>
                        <w:sz w:val="16"/>
                        <w:szCs w:val="16"/>
                      </w:rPr>
                      <w:t xml:space="preserve"> </w:t>
                    </w:r>
                    <w:r>
                      <w:rPr>
                        <w:sz w:val="16"/>
                        <w:szCs w:val="16"/>
                      </w:rPr>
                      <w:t xml:space="preserve">(in JHK bands) </w:t>
                    </w:r>
                    <w:r w:rsidRPr="00850035">
                      <w:rPr>
                        <w:sz w:val="16"/>
                        <w:szCs w:val="16"/>
                      </w:rPr>
                      <w:t xml:space="preserve">and covering at least 4 uncorrelated fields; redshift accuracy required is </w:t>
                    </w:r>
                    <w:r w:rsidRPr="00850035">
                      <w:rPr>
                        <w:rFonts w:ascii="Symbol" w:hAnsi="Symbol"/>
                        <w:sz w:val="16"/>
                        <w:szCs w:val="16"/>
                      </w:rPr>
                      <w:t></w:t>
                    </w:r>
                    <w:r w:rsidRPr="00850035">
                      <w:rPr>
                        <w:i/>
                        <w:sz w:val="16"/>
                        <w:szCs w:val="16"/>
                        <w:vertAlign w:val="subscript"/>
                      </w:rPr>
                      <w:t>z</w:t>
                    </w:r>
                    <w:r w:rsidRPr="00850035">
                      <w:rPr>
                        <w:sz w:val="16"/>
                        <w:szCs w:val="16"/>
                      </w:rPr>
                      <w:t>&lt;0.01(1+</w:t>
                    </w:r>
                    <w:r w:rsidRPr="00850035">
                      <w:rPr>
                        <w:i/>
                        <w:sz w:val="16"/>
                        <w:szCs w:val="16"/>
                      </w:rPr>
                      <w:t>z)</w:t>
                    </w:r>
                  </w:p>
                </w:txbxContent>
              </v:textbox>
            </v:shape>
            <v:shape id="Text Box 605" o:spid="_x0000_s1127" type="#_x0000_t202" style="position:absolute;left:1041;top:11625;width:4230;height:163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YM5ExAAA&#10;ANsAAAAPAAAAZHJzL2Rvd25yZXYueG1sRI/dagIxFITvBd8hHKF3mq0tIqtRakuh2yv/HuCwOW5W&#10;NydhE3Xt0zeC4OUwM98w82VnG3GhNtSOFbyOMhDEpdM1Vwr2u+/hFESIyBobx6TgRgGWi35vjrl2&#10;V97QZRsrkSAcclRgYvS5lKE0ZDGMnCdO3sG1FmOSbSV1i9cEt40cZ9lEWqw5LRj09GmoPG3PVsGh&#10;9u/Hr5svz2Z93K3+iuJ3vCqUehl0HzMQkbr4DD/aP1rB2wTuX9IPkI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1WDORMQAAADbAAAADwAAAAAAAAAAAAAAAACXAgAAZHJzL2Rv&#10;d25yZXYueG1sUEsFBgAAAAAEAAQA9QAAAIgDAAAAAA==&#10;" strokecolor="#33f" strokeweight="1.25pt">
              <v:textbox inset="1.44pt,1.44pt,1.44pt,1.44pt">
                <w:txbxContent>
                  <w:p w:rsidR="00F4418B" w:rsidRPr="004242A9" w:rsidRDefault="00F4418B" w:rsidP="00885D38">
                    <w:pPr>
                      <w:spacing w:line="200" w:lineRule="exact"/>
                      <w:jc w:val="center"/>
                      <w:rPr>
                        <w:b/>
                        <w:sz w:val="16"/>
                        <w:szCs w:val="16"/>
                        <w:u w:val="single"/>
                      </w:rPr>
                    </w:pPr>
                    <w:r w:rsidRPr="004242A9">
                      <w:rPr>
                        <w:b/>
                        <w:sz w:val="16"/>
                        <w:szCs w:val="16"/>
                        <w:u w:val="single"/>
                      </w:rPr>
                      <w:t>Near Infrared Survey</w:t>
                    </w:r>
                  </w:p>
                  <w:p w:rsidR="00F4418B" w:rsidRPr="00F96175" w:rsidRDefault="00F4418B" w:rsidP="00885D38">
                    <w:pPr>
                      <w:pStyle w:val="ListParagraph"/>
                      <w:spacing w:line="228" w:lineRule="auto"/>
                      <w:ind w:left="144"/>
                      <w:rPr>
                        <w:rFonts w:cs="Arial"/>
                        <w:sz w:val="8"/>
                        <w:szCs w:val="8"/>
                      </w:rPr>
                    </w:pPr>
                  </w:p>
                  <w:p w:rsidR="00F4418B" w:rsidRPr="004242A9" w:rsidRDefault="00F4418B" w:rsidP="00885D38">
                    <w:pPr>
                      <w:pStyle w:val="ListParagraph"/>
                      <w:numPr>
                        <w:ilvl w:val="0"/>
                        <w:numId w:val="3"/>
                        <w:numberingChange w:id="282" w:author="Alan Dressler User" w:date="2013-02-24T10:26:00Z" w:original=""/>
                      </w:numPr>
                      <w:spacing w:line="228" w:lineRule="auto"/>
                      <w:ind w:left="187" w:hanging="187"/>
                      <w:contextualSpacing/>
                      <w:jc w:val="left"/>
                      <w:rPr>
                        <w:sz w:val="16"/>
                        <w:szCs w:val="16"/>
                      </w:rPr>
                    </w:pPr>
                    <w:r w:rsidRPr="004242A9">
                      <w:rPr>
                        <w:sz w:val="16"/>
                        <w:szCs w:val="16"/>
                      </w:rPr>
                      <w:t xml:space="preserve">Identify </w:t>
                    </w:r>
                    <w:r w:rsidRPr="004242A9">
                      <w:rPr>
                        <w:sz w:val="16"/>
                        <w:szCs w:val="16"/>
                      </w:rPr>
                      <w:sym w:font="Symbol" w:char="F0B3"/>
                    </w:r>
                    <w:r w:rsidRPr="004242A9">
                      <w:rPr>
                        <w:sz w:val="16"/>
                        <w:szCs w:val="16"/>
                      </w:rPr>
                      <w:t xml:space="preserve">100 quasars at redshift </w:t>
                    </w:r>
                    <w:r w:rsidRPr="004242A9">
                      <w:rPr>
                        <w:i/>
                        <w:sz w:val="16"/>
                        <w:szCs w:val="16"/>
                      </w:rPr>
                      <w:t>z</w:t>
                    </w:r>
                    <w:r w:rsidRPr="004242A9">
                      <w:rPr>
                        <w:sz w:val="16"/>
                        <w:szCs w:val="16"/>
                      </w:rPr>
                      <w:t xml:space="preserve"> </w:t>
                    </w:r>
                    <w:r w:rsidRPr="004242A9">
                      <w:rPr>
                        <w:sz w:val="16"/>
                        <w:szCs w:val="16"/>
                      </w:rPr>
                      <w:sym w:font="Symbol" w:char="F0B3"/>
                    </w:r>
                    <w:r w:rsidRPr="004242A9">
                      <w:rPr>
                        <w:sz w:val="16"/>
                        <w:szCs w:val="16"/>
                      </w:rPr>
                      <w:t>7</w:t>
                    </w:r>
                  </w:p>
                  <w:p w:rsidR="00F4418B" w:rsidRPr="004242A9" w:rsidRDefault="00F4418B" w:rsidP="00885D38">
                    <w:pPr>
                      <w:pStyle w:val="ListParagraph"/>
                      <w:numPr>
                        <w:ilvl w:val="0"/>
                        <w:numId w:val="3"/>
                        <w:numberingChange w:id="283" w:author="Alan Dressler User" w:date="2013-02-24T10:26:00Z" w:original=""/>
                      </w:numPr>
                      <w:spacing w:line="228" w:lineRule="auto"/>
                      <w:ind w:left="187" w:hanging="187"/>
                      <w:contextualSpacing/>
                      <w:jc w:val="left"/>
                      <w:rPr>
                        <w:sz w:val="16"/>
                        <w:szCs w:val="16"/>
                      </w:rPr>
                    </w:pPr>
                    <w:r w:rsidRPr="004242A9">
                      <w:rPr>
                        <w:sz w:val="16"/>
                        <w:szCs w:val="16"/>
                      </w:rPr>
                      <w:t xml:space="preserve">Extend studies of galaxy formation and evolution to </w:t>
                    </w:r>
                    <w:r w:rsidRPr="004242A9">
                      <w:rPr>
                        <w:i/>
                        <w:sz w:val="16"/>
                        <w:szCs w:val="16"/>
                      </w:rPr>
                      <w:t>z</w:t>
                    </w:r>
                    <w:r w:rsidRPr="004242A9">
                      <w:rPr>
                        <w:sz w:val="16"/>
                        <w:szCs w:val="16"/>
                      </w:rPr>
                      <w:t xml:space="preserve"> &gt; 1 by making sensitive, wide-field images of the extragalactic sky at near-infrared wavelengths, thereby obtaining broad-band spectral energy distrib</w:t>
                    </w:r>
                    <w:r w:rsidRPr="004242A9">
                      <w:rPr>
                        <w:sz w:val="16"/>
                        <w:szCs w:val="16"/>
                      </w:rPr>
                      <w:t>u</w:t>
                    </w:r>
                    <w:r w:rsidRPr="004242A9">
                      <w:rPr>
                        <w:sz w:val="16"/>
                        <w:szCs w:val="16"/>
                      </w:rPr>
                      <w:t xml:space="preserve">tions of  </w:t>
                    </w:r>
                    <w:r w:rsidRPr="004242A9">
                      <w:rPr>
                        <w:sz w:val="16"/>
                        <w:szCs w:val="16"/>
                      </w:rPr>
                      <w:sym w:font="Symbol" w:char="F0B3"/>
                    </w:r>
                    <w:r w:rsidRPr="004242A9">
                      <w:rPr>
                        <w:sz w:val="16"/>
                        <w:szCs w:val="16"/>
                      </w:rPr>
                      <w:t xml:space="preserve"> 1</w:t>
                    </w:r>
                    <w:r>
                      <w:rPr>
                        <w:sz w:val="16"/>
                        <w:szCs w:val="16"/>
                      </w:rPr>
                      <w:t>x10</w:t>
                    </w:r>
                    <w:r w:rsidRPr="00B20445">
                      <w:rPr>
                        <w:sz w:val="16"/>
                        <w:szCs w:val="16"/>
                        <w:vertAlign w:val="superscript"/>
                      </w:rPr>
                      <w:t>9</w:t>
                    </w:r>
                    <w:r w:rsidRPr="004242A9">
                      <w:rPr>
                        <w:sz w:val="16"/>
                        <w:szCs w:val="16"/>
                      </w:rPr>
                      <w:t xml:space="preserve"> galaxies at z&gt;1</w:t>
                    </w:r>
                  </w:p>
                  <w:p w:rsidR="00F4418B" w:rsidRPr="003D16DB" w:rsidRDefault="00F4418B" w:rsidP="00885D38">
                    <w:pPr>
                      <w:pStyle w:val="ListParagraph"/>
                      <w:numPr>
                        <w:ilvl w:val="0"/>
                        <w:numId w:val="3"/>
                        <w:numberingChange w:id="284" w:author="Alan Dressler User" w:date="2013-02-24T10:26:00Z" w:original=""/>
                      </w:numPr>
                      <w:spacing w:line="228" w:lineRule="auto"/>
                      <w:ind w:left="187" w:hanging="187"/>
                      <w:contextualSpacing/>
                      <w:jc w:val="left"/>
                      <w:rPr>
                        <w:sz w:val="16"/>
                        <w:szCs w:val="16"/>
                      </w:rPr>
                    </w:pPr>
                    <w:r w:rsidRPr="004242A9">
                      <w:rPr>
                        <w:sz w:val="16"/>
                        <w:szCs w:val="16"/>
                      </w:rPr>
                      <w:t>Map the structure of the Galaxy using red giant clump stars as tra</w:t>
                    </w:r>
                    <w:r w:rsidRPr="004242A9">
                      <w:rPr>
                        <w:sz w:val="16"/>
                        <w:szCs w:val="16"/>
                      </w:rPr>
                      <w:t>c</w:t>
                    </w:r>
                    <w:r w:rsidRPr="004242A9">
                      <w:rPr>
                        <w:sz w:val="16"/>
                        <w:szCs w:val="16"/>
                      </w:rPr>
                      <w:t>ers</w:t>
                    </w:r>
                  </w:p>
                  <w:p w:rsidR="00F4418B" w:rsidRPr="00AD7F15" w:rsidRDefault="00F4418B" w:rsidP="00885D38">
                    <w:pPr>
                      <w:pStyle w:val="ListParagraph"/>
                      <w:spacing w:line="228" w:lineRule="auto"/>
                      <w:ind w:left="144"/>
                      <w:rPr>
                        <w:rFonts w:cs="Arial"/>
                        <w:sz w:val="18"/>
                        <w:szCs w:val="18"/>
                      </w:rPr>
                    </w:pPr>
                  </w:p>
                </w:txbxContent>
              </v:textbox>
            </v:shape>
            <v:shape id="Text Box 606" o:spid="_x0000_s1128" type="#_x0000_t202" style="position:absolute;left:5448;top:12283;width:5514;height:9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LGvfxAAA&#10;ANsAAAAPAAAAZHJzL2Rvd25yZXYueG1sRI/dagIxFITvhb5DOIXeaba2VFmNUlsK3V759wCHzXGz&#10;ujkJm6hrn94IgpfDzHzDTOedbcSJ2lA7VvA6yEAQl07XXCnYbn76YxAhImtsHJOCCwWYz556U8y1&#10;O/OKTutYiQThkKMCE6PPpQylIYth4Dxx8nautRiTbCupWzwnuG3kMMs+pMWa04JBT1+GysP6aBXs&#10;av++/7748miW+83ivyj+hotCqZfn7nMCIlIXH+F7+1creBvB7Uv6AXJ2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ixr38QAAADbAAAADwAAAAAAAAAAAAAAAACXAgAAZHJzL2Rv&#10;d25yZXYueG1sUEsFBgAAAAAEAAQA9QAAAIgDAAAAAA==&#10;" strokecolor="#33f" strokeweight="1.25pt">
              <v:textbox inset="1.44pt,1.44pt,1.44pt,1.44pt">
                <w:txbxContent>
                  <w:p w:rsidR="00F4418B" w:rsidRPr="004242A9" w:rsidRDefault="00F4418B" w:rsidP="00885D38">
                    <w:pPr>
                      <w:spacing w:line="200" w:lineRule="exact"/>
                      <w:jc w:val="center"/>
                      <w:rPr>
                        <w:b/>
                        <w:sz w:val="16"/>
                        <w:szCs w:val="16"/>
                        <w:u w:val="single"/>
                      </w:rPr>
                    </w:pPr>
                    <w:r w:rsidRPr="004242A9">
                      <w:rPr>
                        <w:b/>
                        <w:sz w:val="16"/>
                        <w:szCs w:val="16"/>
                        <w:u w:val="single"/>
                      </w:rPr>
                      <w:t>Near Infrared Data Set Rqts</w:t>
                    </w:r>
                  </w:p>
                  <w:p w:rsidR="00F4418B" w:rsidRPr="00F96175" w:rsidRDefault="00F4418B" w:rsidP="00885D38">
                    <w:pPr>
                      <w:pStyle w:val="ListParagraph"/>
                      <w:spacing w:line="228" w:lineRule="auto"/>
                      <w:ind w:left="144"/>
                      <w:rPr>
                        <w:rFonts w:cs="Arial"/>
                        <w:sz w:val="8"/>
                        <w:szCs w:val="8"/>
                      </w:rPr>
                    </w:pPr>
                  </w:p>
                  <w:p w:rsidR="00F4418B" w:rsidRPr="004242A9" w:rsidRDefault="00F4418B" w:rsidP="00885D38">
                    <w:pPr>
                      <w:pStyle w:val="ListParagraph"/>
                      <w:numPr>
                        <w:ilvl w:val="0"/>
                        <w:numId w:val="3"/>
                        <w:numberingChange w:id="285" w:author="Alan Dressler User" w:date="2013-02-24T10:26:00Z" w:original=""/>
                      </w:numPr>
                      <w:spacing w:line="228" w:lineRule="auto"/>
                      <w:ind w:left="187" w:hanging="187"/>
                      <w:contextualSpacing/>
                      <w:jc w:val="left"/>
                      <w:rPr>
                        <w:sz w:val="16"/>
                        <w:szCs w:val="16"/>
                      </w:rPr>
                    </w:pPr>
                    <w:r w:rsidRPr="004242A9">
                      <w:rPr>
                        <w:sz w:val="16"/>
                        <w:szCs w:val="16"/>
                      </w:rPr>
                      <w:t xml:space="preserve">Image </w:t>
                    </w:r>
                    <w:r w:rsidRPr="004242A9">
                      <w:rPr>
                        <w:sz w:val="16"/>
                        <w:szCs w:val="16"/>
                      </w:rPr>
                      <w:sym w:font="Symbol" w:char="F0B3"/>
                    </w:r>
                    <w:r w:rsidRPr="004242A9">
                      <w:rPr>
                        <w:sz w:val="16"/>
                        <w:szCs w:val="16"/>
                      </w:rPr>
                      <w:t xml:space="preserve"> 2500 deg</w:t>
                    </w:r>
                    <w:r w:rsidRPr="004242A9">
                      <w:rPr>
                        <w:sz w:val="16"/>
                        <w:szCs w:val="16"/>
                        <w:vertAlign w:val="superscript"/>
                      </w:rPr>
                      <w:t>2</w:t>
                    </w:r>
                    <w:r w:rsidRPr="004242A9">
                      <w:rPr>
                        <w:sz w:val="16"/>
                        <w:szCs w:val="16"/>
                      </w:rPr>
                      <w:t xml:space="preserve"> of high latitude sky in three near-infrared filters to minimum depths of mag AB = 25 at S/N=5.  Fields must also have deep (ground-based) optical imaging</w:t>
                    </w:r>
                  </w:p>
                  <w:p w:rsidR="00F4418B" w:rsidRPr="004242A9" w:rsidRDefault="00F4418B" w:rsidP="00885D38">
                    <w:pPr>
                      <w:pStyle w:val="ListParagraph"/>
                      <w:numPr>
                        <w:ilvl w:val="0"/>
                        <w:numId w:val="3"/>
                        <w:numberingChange w:id="286" w:author="Alan Dressler User" w:date="2013-02-24T10:26:00Z" w:original=""/>
                      </w:numPr>
                      <w:spacing w:line="228" w:lineRule="auto"/>
                      <w:ind w:left="187" w:hanging="187"/>
                      <w:contextualSpacing/>
                      <w:jc w:val="left"/>
                      <w:rPr>
                        <w:sz w:val="16"/>
                        <w:szCs w:val="16"/>
                      </w:rPr>
                    </w:pPr>
                    <w:r w:rsidRPr="004242A9">
                      <w:rPr>
                        <w:sz w:val="16"/>
                        <w:szCs w:val="16"/>
                      </w:rPr>
                      <w:t xml:space="preserve"> Image </w:t>
                    </w:r>
                    <w:r w:rsidRPr="004242A9">
                      <w:rPr>
                        <w:sz w:val="16"/>
                        <w:szCs w:val="16"/>
                      </w:rPr>
                      <w:sym w:font="Symbol" w:char="F0B3"/>
                    </w:r>
                    <w:r w:rsidRPr="004242A9">
                      <w:rPr>
                        <w:sz w:val="16"/>
                        <w:szCs w:val="16"/>
                      </w:rPr>
                      <w:t xml:space="preserve"> 1500 deg</w:t>
                    </w:r>
                    <w:r w:rsidRPr="004242A9">
                      <w:rPr>
                        <w:sz w:val="16"/>
                        <w:szCs w:val="16"/>
                        <w:vertAlign w:val="superscript"/>
                      </w:rPr>
                      <w:t>2</w:t>
                    </w:r>
                    <w:r w:rsidRPr="004242A9">
                      <w:rPr>
                        <w:sz w:val="16"/>
                        <w:szCs w:val="16"/>
                      </w:rPr>
                      <w:t xml:space="preserve"> of the Galactic plane in three near-infrared filters</w:t>
                    </w:r>
                  </w:p>
                  <w:p w:rsidR="00F4418B" w:rsidRPr="00AE1F9F" w:rsidRDefault="00F4418B" w:rsidP="00885D38">
                    <w:pPr>
                      <w:pStyle w:val="PlainText"/>
                      <w:rPr>
                        <w:rFonts w:ascii="Arial Narrow" w:hAnsi="Arial Narrow" w:cs="Arial"/>
                        <w:sz w:val="18"/>
                        <w:szCs w:val="18"/>
                      </w:rPr>
                    </w:pPr>
                  </w:p>
                </w:txbxContent>
              </v:textbox>
            </v:shape>
            <v:shape id="Text Box 607" o:spid="_x0000_s1129" type="#_x0000_t202" style="position:absolute;left:1398;top:3268;width:3484;height:3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Q4WfwQAA&#10;ANsAAAAPAAAAZHJzL2Rvd25yZXYueG1sRE9ba8IwFH4f7D+EI+xtTbxszM4oQxnsSbGbgm+H5tiW&#10;NSehyWz99+ZB2OPHd1+sBtuKC3WhcaxhnCkQxKUzDVcafr4/n99AhIhssHVMGq4UYLV8fFhgblzP&#10;e7oUsRIphEOOGuoYfS5lKGuyGDLniRN3dp3FmGBXSdNhn8JtKydKvUqLDaeGGj2tayp/iz+r4bA9&#10;n44ztas29sX3blCS7Vxq/TQaPt5BRBriv/ju/jIapmls+pJ+gFz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UOFn8EAAADbAAAADwAAAAAAAAAAAAAAAACXAgAAZHJzL2Rvd25y&#10;ZXYueG1sUEsFBgAAAAAEAAQA9QAAAIUDAAAAAA==&#10;" filled="f" stroked="f">
              <v:textbox>
                <w:txbxContent>
                  <w:p w:rsidR="00F4418B" w:rsidRPr="004242A9" w:rsidRDefault="00F4418B" w:rsidP="00885D38">
                    <w:pPr>
                      <w:jc w:val="center"/>
                      <w:rPr>
                        <w:b/>
                        <w:sz w:val="16"/>
                        <w:szCs w:val="16"/>
                      </w:rPr>
                    </w:pPr>
                    <w:r w:rsidRPr="004242A9">
                      <w:rPr>
                        <w:b/>
                        <w:sz w:val="16"/>
                        <w:szCs w:val="16"/>
                      </w:rPr>
                      <w:t>WFIRST</w:t>
                    </w:r>
                    <w:r>
                      <w:rPr>
                        <w:b/>
                        <w:sz w:val="16"/>
                        <w:szCs w:val="16"/>
                      </w:rPr>
                      <w:t>-2.4</w:t>
                    </w:r>
                    <w:r w:rsidRPr="004242A9">
                      <w:rPr>
                        <w:b/>
                        <w:sz w:val="16"/>
                        <w:szCs w:val="16"/>
                      </w:rPr>
                      <w:t xml:space="preserve"> Survey Capability Rqts</w:t>
                    </w:r>
                  </w:p>
                </w:txbxContent>
              </v:textbox>
            </v:shape>
            <v:shape id="Text Box 608" o:spid="_x0000_s1130" type="#_x0000_t202" style="position:absolute;left:6857;top:3271;width:2826;height:4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yAEwgAA&#10;ANsAAAAPAAAAZHJzL2Rvd25yZXYueG1sRI9Pi8IwFMTvgt8hPMHbmqiraDWKKAt7WvEveHs0z7bY&#10;vJQma7vffrOw4HGYmd8wy3VrS/Gk2heONQwHCgRx6kzBmYbz6eNtBsIHZIOlY9LwQx7Wq25niYlx&#10;DR/oeQyZiBD2CWrIQ6gSKX2ak0U/cBVx9O6uthiirDNpamwi3JZypNRUWiw4LuRY0Tan9HH8thou&#10;X/fb9V3ts52dVI1rlWQ7l1r3e+1mASJQG17h//an0TCew9+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PIATCAAAA2wAAAA8AAAAAAAAAAAAAAAAAlwIAAGRycy9kb3du&#10;cmV2LnhtbFBLBQYAAAAABAAEAPUAAACGAwAAAAA=&#10;" filled="f" stroked="f">
              <v:textbox>
                <w:txbxContent>
                  <w:p w:rsidR="00F4418B" w:rsidRPr="004242A9" w:rsidRDefault="00F4418B" w:rsidP="00885D38">
                    <w:pPr>
                      <w:jc w:val="center"/>
                      <w:rPr>
                        <w:b/>
                        <w:sz w:val="16"/>
                        <w:szCs w:val="16"/>
                      </w:rPr>
                    </w:pPr>
                    <w:r w:rsidRPr="004242A9">
                      <w:rPr>
                        <w:b/>
                        <w:sz w:val="16"/>
                        <w:szCs w:val="16"/>
                      </w:rPr>
                      <w:t>WFIRST</w:t>
                    </w:r>
                    <w:r>
                      <w:rPr>
                        <w:b/>
                        <w:sz w:val="16"/>
                        <w:szCs w:val="16"/>
                      </w:rPr>
                      <w:t>-2.4</w:t>
                    </w:r>
                    <w:r w:rsidRPr="004242A9">
                      <w:rPr>
                        <w:b/>
                        <w:sz w:val="16"/>
                        <w:szCs w:val="16"/>
                      </w:rPr>
                      <w:t xml:space="preserve"> Data Set Rqts</w:t>
                    </w:r>
                  </w:p>
                </w:txbxContent>
              </v:textbox>
            </v:shape>
            <v:shapetype id="_x0000_t32" coordsize="21600,21600" o:spt="32" o:oned="t" path="m0,0l21600,21600e" filled="f">
              <v:path arrowok="t" fillok="f" o:connecttype="none"/>
              <o:lock v:ext="edit" shapetype="t"/>
            </v:shapetype>
            <v:shape id="AutoShape 101" o:spid="_x0000_s1131" type="#_x0000_t32" style="position:absolute;left:5271;top:12735;width:20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31bAcAAAADbAAAADwAAAGRycy9kb3ducmV2LnhtbERP3UrDMBS+F3yHcAbeuWSiVbplQwSH&#10;DDbY9AEOzVkT1pyUJLb17c3FYJcf3/9qM/lODBSTC6xhMVcgiJtgHLcafr4/H99ApIxssAtMGv4o&#10;wWZ9f7fC2oSRjzSccitKCKcaNdic+1rK1FjymOahJy7cOUSPucDYShNxLOG+k09KVdKj49JgsacP&#10;S83l9Os1VNX29eB243Du7S4q9WLcdtpr/TCb3pcgMk35Jr66v4yG57K+fCk/QK7/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It9WwHAAAAA2wAAAA8AAAAAAAAAAAAAAAAA&#10;oQIAAGRycy9kb3ducmV2LnhtbFBLBQYAAAAABAAEAPkAAACOAwAAAAA=&#10;" strokecolor="#0070c0">
              <v:stroke endarrow="block"/>
            </v:shape>
            <v:shape id="AutoShape 610" o:spid="_x0000_s1132" type="#_x0000_t32" style="position:absolute;left:5258;top:4508;width:21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BCeQMUAAADbAAAADwAAAGRycy9kb3ducmV2LnhtbESPS2/CMBCE70j8B2uRekHF4VVBwCBE&#10;QeqRRy+9reIliYjXIXaTlF+PKyFxHM3ONzvLdWsKUVPlcssKhoMIBHFidc6pgu/z/n0GwnlkjYVl&#10;UvBHDtarbmeJsbYNH6k++VQECLsYFWTel7GULsnIoBvYkjh4F1sZ9EFWqdQVNgFuCjmKog9pMOfQ&#10;kGFJ24yS6+nXhDfu4/vO2Nm03vU/+z/N+CBv80apt167WYDw1PrX8TP9pRVMhvC/JQBArh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BCeQMUAAADbAAAADwAAAAAAAAAA&#10;AAAAAAChAgAAZHJzL2Rvd25yZXYueG1sUEsFBgAAAAAEAAQA+QAAAJMDAAAAAA==&#10;" strokecolor="red">
              <v:stroke endarrow="block"/>
            </v:shape>
            <v:shape id="AutoShape 611" o:spid="_x0000_s1133" type="#_x0000_t32" style="position:absolute;left:5258;top:8582;width:20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R5Bu8QAAADbAAAADwAAAGRycy9kb3ducmV2LnhtbESPT2sCMRTE7wW/Q3hCbzWpiMhqlCJa&#10;PIh/99LbY/Pc3bp5WZJUt9++KQgeh5n5DTNbdLYRN/KhdqzhfaBAEBfO1FxqyM/rtwmIEJENNo5J&#10;wy8FWMx7LzPMjLvzkW6nWIoE4ZChhirGNpMyFBVZDAPXEifv4rzFmKQvpfF4T3DbyKFSY2mx5rRQ&#10;YUvLiorr6cdqUHjNvy773XaVbyfL417Z74P/1Pq1331MQUTq4jP8aG+MhtEQ/r+kHyDn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1HkG7xAAAANsAAAAPAAAAAAAAAAAA&#10;AAAAAKECAABkcnMvZG93bnJldi54bWxQSwUGAAAAAAQABAD5AAAAkgMAAAAA&#10;" strokecolor="lime">
              <v:stroke endarrow="block"/>
            </v:shape>
            <v:shape id="AutoShape 101" o:spid="_x0000_s1134" type="#_x0000_t32" style="position:absolute;left:10971;top:12735;width:20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6/FdsMAAADbAAAADwAAAGRycy9kb3ducmV2LnhtbESP3UoDMRSE74W+QzgF72zi31q2TYsI&#10;FilYaOsDHDanm+DmZEni7vr2RhC8HGbmG2a9nXwnBorJBdZwu1AgiJtgHLcaPs6vN0sQKSMb7AKT&#10;hm9KsN3MrtZYmzDykYZTbkWBcKpRg825r6VMjSWPaRF64uJdQvSYi4ytNBHHAvedvFOqkh4dlwWL&#10;Pb1Yaj5PX15DVe2eDm4/Dpfe7qNSj8btpnetr+fT8wpEpin/h//ab0bDwz38fik/QG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uvxXbDAAAA2wAAAA8AAAAAAAAAAAAA&#10;AAAAoQIAAGRycy9kb3ducmV2LnhtbFBLBQYAAAAABAAEAPkAAACRAwAAAAA=&#10;" strokecolor="#0070c0">
              <v:stroke endarrow="block"/>
            </v:shape>
            <v:shape id="AutoShape 613" o:spid="_x0000_s1135" type="#_x0000_t32" style="position:absolute;left:10958;top:4405;width:21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Gc92MYAAADbAAAADwAAAGRycy9kb3ducmV2LnhtbESPzW7CMBCE70h9B2srcUHFKT8VTeOg&#10;qgWJI4ReelvF2yRqvE5jNwk8PUZC4jianW92kvVgatFR6yrLCp6nEQji3OqKCwVfx+3TCoTzyBpr&#10;y6TgRA7W6cMowVjbng/UZb4QAcIuRgWl900spctLMuimtiEO3o9tDfog20LqFvsAN7WcRdGLNFhx&#10;aCixoY+S8t/s34Q3zvPzxtjVsttMPiff/Xwv/157pcaPw/sbCE+Dvx/f0jutYLGA65YAAJle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xnPdjGAAAA2wAAAA8AAAAAAAAA&#10;AAAAAAAAoQIAAGRycy9kb3ducmV2LnhtbFBLBQYAAAAABAAEAPkAAACUAwAAAAA=&#10;" strokecolor="red">
              <v:stroke endarrow="block"/>
            </v:shape>
            <v:shape id="AutoShape 614" o:spid="_x0000_s1136" type="#_x0000_t32" style="position:absolute;left:10958;top:8493;width:202;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fZz8QAAADbAAAADwAAAGRycy9kb3ducmV2LnhtbESPQWsCMRSE74L/ITzBmyaWKrI1ShFb&#10;PEitdi+9PTbP3a2blyWJuv33TUHwOMzMN8xi1dlGXMmH2rGGyViBIC6cqbnUkH+9jeYgQkQ22Dgm&#10;Db8UYLXs9xaYGXfjA12PsRQJwiFDDVWMbSZlKCqyGMauJU7eyXmLMUlfSuPxluC2kU9KzaTFmtNC&#10;hS2tKyrOx4vVoPCcf5/2H7tNvpuvD3tlfz79u9bDQff6AiJSFx/he3trNDxP4f9L+gFy+Q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699nPxAAAANsAAAAPAAAAAAAAAAAA&#10;AAAAAKECAABkcnMvZG93bnJldi54bWxQSwUGAAAAAAQABAD5AAAAkgMAAAAA&#10;" strokecolor="lime">
              <v:stroke endarrow="block"/>
            </v:shape>
            <v:group id="Group 615" o:spid="_x0000_s1137" style="position:absolute;left:741;top:2283;width:306;height:6285" coordorigin="741,2283" coordsize="306,62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eK9DoxAAAANsAAAAP&#10;AAAAAAAAAAAAAAAAAKkCAABkcnMvZG93bnJldi54bWxQSwUGAAAAAAQABAD6AAAAmgMAAAAA&#10;">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AutoShape 78" o:spid="_x0000_s1138" type="#_x0000_t34" style="position:absolute;left:-2386;top:5424;width:6283;height:1;rotation:9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lVducMAAADbAAAADwAAAGRycy9kb3ducmV2LnhtbESPQWvCQBSE7wX/w/IEb3VjkEaiq4hS&#10;aSkIRsHrI/vMRrNvQ3ar8d93C4Ueh5n5hlmsetuIO3W+dqxgMk5AEJdO11wpOB3fX2cgfEDW2Dgm&#10;BU/ysFoOXhaYa/fgA92LUIkIYZ+jAhNCm0vpS0MW/di1xNG7uM5iiLKrpO7wEeG2kWmSvEmLNccF&#10;gy1tDJW34tsqyNztM0vbdGv2u+eZzP74VeyuSo2G/XoOIlAf/sN/7Q+tYJrB75f4A+Ty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E5VXbnDAAAA2wAAAA8AAAAAAAAAAAAA&#10;AAAAoQIAAGRycy9kb3ducmV2LnhtbFBLBQYAAAAABAAEAPkAAACRAwAAAAA=&#10;" strokecolor="lime" strokeweight="1.25pt"/>
              <v:shape id="AutoShape 79" o:spid="_x0000_s1139" type="#_x0000_t34" style="position:absolute;left:767;top:8566;width:280;height:2;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3ZQ3cIAAADbAAAADwAAAGRycy9kb3ducmV2LnhtbERPy2oCMRTdC/5DuIVupGZaBrHjRBFL&#10;aYsbRwVdXiZ3HnRyM01Snf59sxBcHs47Xw2mExdyvrWs4HmagCAurW65VnA8vD/NQfiArLGzTAr+&#10;yMNqOR7lmGl75YIu+1CLGMI+QwVNCH0mpS8bMuintieOXGWdwRChq6V2eI3hppMvSTKTBluODQ32&#10;tGmo/N7/GgXVWU/s6zbwx1e6KdK3Fk9u96PU48OwXoAINIS7+Ob+1ArSODZ+iT9ALv8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3ZQ3cIAAADbAAAADwAAAAAAAAAAAAAA&#10;AAChAgAAZHJzL2Rvd25yZXYueG1sUEsFBgAAAAAEAAQA+QAAAJADAAAAAA==&#10;" strokecolor="lime" strokeweight="1.25pt">
                <v:stroke endarrow="block"/>
              </v:shape>
              <v:shape id="AutoShape 76" o:spid="_x0000_s1140" type="#_x0000_t34" style="position:absolute;left:741;top:2283;width:289;height:1;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nZfzcYAAADbAAAADwAAAGRycy9kb3ducmV2LnhtbESPT2sCMRTE7wW/Q3gFbzVbtVJXo5S2&#10;UsWLf0rB22Pz3KzdvCxJqttvb4RCj8PM/IaZzltbizP5UDlW8NjLQBAXTldcKvjcLx6eQYSIrLF2&#10;TAp+KcB81rmbYq7dhbd03sVSJAiHHBWYGJtcylAYshh6riFO3tF5izFJX0rt8ZLgtpb9LBtJixWn&#10;BYMNvRoqvnc/VsFX0z8NB8fN+ypbv308bQ/ebIJXqnvfvkxARGrjf/ivvdQKhmO4fUk/QM6u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J2X83GAAAA2wAAAA8AAAAAAAAA&#10;AAAAAAAAoQIAAGRycy9kb3ducmV2LnhtbFBLBQYAAAAABAAEAPkAAACUAwAAAAA=&#10;" adj="10763" strokecolor="lime" strokeweight="1.25pt"/>
            </v:group>
            <v:group id="Group 619" o:spid="_x0000_s1141" style="position:absolute;left:856;top:2692;width:216;height:9542" coordorigin="856,2692" coordsize="216,95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7V3vawQAAANsAAAAPAAAAZHJzL2Rvd25yZXYueG1sRE/LisIwFN0P+A/hCu7G&#10;tIqDVFMRUXEhA6OCuLs0tw9sbkoT2/r3k8XALA/nvd4MphYdta6yrCCeRiCIM6srLhTcrofPJQjn&#10;kTXWlknBmxxs0tHHGhNte/6h7uILEULYJaig9L5JpHRZSQbd1DbEgctta9AH2BZSt9iHcFPLWRR9&#10;SYMVh4YSG9qVlD0vL6Pg2GO/ncf77vzMd+/HdfF9P8ek1GQ8bFcgPA3+X/znPmkFi7A+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7V3vawQAAANsAAAAPAAAA&#10;AAAAAAAAAAAAAKkCAABkcnMvZG93bnJldi54bWxQSwUGAAAAAAQABAD6AAAAlwMAAAAA&#10;">
              <v:shape id="AutoShape 79" o:spid="_x0000_s1142" type="#_x0000_t32" style="position:absolute;left:856;top:12234;width:21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uIhtsUAAADbAAAADwAAAGRycy9kb3ducmV2LnhtbESPQWvCQBSE70L/w/IKXqRuFJWQuooW&#10;it7UpIUeX7OvSWj2bciuMf57VxA8DjPzDbNc96YWHbWusqxgMo5AEOdWV1wo+Mo+32IQziNrrC2T&#10;gis5WK9eBktMtL3wibrUFyJA2CWooPS+SaR0eUkG3dg2xMH7s61BH2RbSN3iJcBNLadRtJAGKw4L&#10;JTb0UVL+n56NAtv9Zunmu/o5b+PdYnbcbQ+j7KTU8LXfvIPw1Ptn+NHeawXzCdy/hB8gVzc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uIhtsUAAADbAAAADwAAAAAAAAAA&#10;AAAAAAChAgAAZHJzL2Rvd25yZXYueG1sUEsFBgAAAAAEAAQA+QAAAJMDAAAAAA==&#10;" strokecolor="#33f" strokeweight="1.25pt">
                <v:stroke endarrow="block"/>
              </v:shape>
              <v:shape id="AutoShape 621" o:spid="_x0000_s1143" type="#_x0000_t32" style="position:absolute;left:856;top:2692;width:191;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ZZh8MAAADbAAAADwAAAGRycy9kb3ducmV2LnhtbESPQWsCMRSE7wX/Q3iCt5pVrMhqFFEU&#10;oXrQFs+PzWs2dfOybKKu/fWNUOhxmJlvmNmidZW4UROsZwWDfgaCuPDaslHw+bF5nYAIEVlj5ZkU&#10;PCjAYt55mWGu/Z2PdDtFIxKEQ44KyhjrXMpQlOQw9H1NnLwv3ziMSTZG6gbvCe4qOcyysXRoOS2U&#10;WNOqpOJyujoFexPWP+8D583Y2gN97w7b80gr1eu2yymISG38D/+1d1rB2xCeX9IPkPN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MsGWYfDAAAA2wAAAA8AAAAAAAAAAAAA&#10;AAAAoQIAAGRycy9kb3ducmV2LnhtbFBLBQYAAAAABAAEAPkAAACRAwAAAAA=&#10;" strokecolor="#33f" strokeweight="1.25pt"/>
              <v:shape id="AutoShape 622" o:spid="_x0000_s1144" type="#_x0000_t32" style="position:absolute;left:856;top:2692;width:0;height:9542;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Er8HMQAAADbAAAADwAAAGRycy9kb3ducmV2LnhtbESPT2sCMRTE7wW/Q3iCt5q1tiKrUaRi&#10;EawH/+D5sXlmo5uXZZPq1k/fFAo9DjPzG2Y6b10lbtQE61nBoJ+BIC68tmwUHA+r5zGIEJE1Vp5J&#10;wTcFmM86T1PMtb/zjm77aESCcMhRQRljnUsZipIchr6viZN39o3DmGRjpG7wnuCuki9ZNpIOLaeF&#10;Emt6L6m47r+cgk8Tlo/NwHkzsnZLl/X24/Sqlep128UERKQ2/of/2mut4G0Iv1/SD5Cz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kSvwcxAAAANsAAAAPAAAAAAAAAAAA&#10;AAAAAKECAABkcnMvZG93bnJldi54bWxQSwUGAAAAAAQABAD5AAAAkgMAAAAA&#10;" strokecolor="#33f" strokeweight="1.25pt"/>
            </v:group>
            <v:group id="Group 623" o:spid="_x0000_s1145" style="position:absolute;left:668;top:1855;width:418;height:2557" coordorigin="668,1855" coordsize="418,255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bH3ZxQAAANsAAAAPAAAAZHJzL2Rvd25yZXYueG1sRI9Pa8JAFMTvhX6H5RV6&#10;M5u0WiRmFZG29BAEtSDeHtlnEsy+Ddlt/nx7t1DocZiZ3zDZZjSN6KlztWUFSRSDIC6srrlU8H36&#10;mC1BOI+ssbFMCiZysFk/PmSYajvwgfqjL0WAsEtRQeV9m0rpiooMusi2xMG72s6gD7Irpe5wCHDT&#10;yJc4fpMGaw4LFba0q6i4HX+Mgs8Bh+1r8t7nt+tuupwW+3OekFLPT+N2BcLT6P/Df+0vrWAxh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Gx92cUAAADbAAAA&#10;DwAAAAAAAAAAAAAAAACpAgAAZHJzL2Rvd25yZXYueG1sUEsFBgAAAAAEAAQA+gAAAJsDAAAAAA==&#10;">
              <v:shape id="AutoShape 38" o:spid="_x0000_s1146" type="#_x0000_t34" style="position:absolute;left:-610;top:3133;width:2557;height:1;rotation:90;flip:x;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VUEpsEAAADbAAAADwAAAGRycy9kb3ducmV2LnhtbESPzarCMBSE94LvEI5wd5oqKFKNIkXB&#10;ndcfKu4OzbEtNielibb37W8EweUwM98wy3VnKvGixpWWFYxHEQjizOqScwWX8244B+E8ssbKMin4&#10;IwfrVb+3xFjblo/0OvlcBAi7GBUU3texlC4ryKAb2Zo4eHfbGPRBNrnUDbYBbio5iaKZNFhyWCiw&#10;pqSg7HF6GgXbVkc1/9rE32blYbvhNLneU6V+Bt1mAcJT57/hT3uvFUyn8P4SfoBc/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NVQSmwQAAANsAAAAPAAAAAAAAAAAAAAAA&#10;AKECAABkcnMvZG93bnJldi54bWxQSwUGAAAAAAQABAD5AAAAjwMAAAAA&#10;" adj="10796" strokecolor="red" strokeweight="1.25pt"/>
              <v:shape id="AutoShape 95" o:spid="_x0000_s1147" type="#_x0000_t32" style="position:absolute;left:668;top:4412;width:37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0Kkb8QAAADbAAAADwAAAGRycy9kb3ducmV2LnhtbESPT4vCMBTE7wt+h/AEL6Lp+qdoNcqy&#10;sLAHPVhF8PZonm2xeSlNttZvbwRhj8PM/IZZbztTiZYaV1pW8DmOQBBnVpecKzgdf0YLEM4ja6ws&#10;k4IHOdhueh9rTLS984Ha1OciQNglqKDwvk6kdFlBBt3Y1sTBu9rGoA+yyaVu8B7gppKTKIqlwZLD&#10;QoE1fReU3dI/o6ClS5bv7CKe7s/d0e5my6F/7JUa9LuvFQhPnf8Pv9u/WsE8hteX8APk5gk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7QqRvxAAAANsAAAAPAAAAAAAAAAAA&#10;AAAAAKECAABkcnMvZG93bnJldi54bWxQSwUGAAAAAAQABAD5AAAAkgMAAAAA&#10;" strokecolor="red" strokeweight="1.25pt">
                <v:stroke endarrow="block"/>
              </v:shape>
              <v:shape id="AutoShape 48" o:spid="_x0000_s1148" type="#_x0000_t32" style="position:absolute;left:668;top:1856;width:41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f5IGsUAAADbAAAADwAAAGRycy9kb3ducmV2LnhtbESPQWvCQBSE74X+h+UVeim6aUmrRlcp&#10;giD01Oihx5fsM5s2+zbsrpr8+26h4HGYmW+Y1WawnbiQD61jBc/TDARx7XTLjYLjYTeZgwgRWWPn&#10;mBSMFGCzvr9bYaHdlT/pUsZGJAiHAhWYGPtCylAbshimridO3sl5izFJ30jt8ZrgtpMvWfYmLbac&#10;Fgz2tDVU/5Rnq6Ayx/KpOnwt/JhX30PI/ceYe6UeH4b3JYhIQ7yF/9t7reB1Bn9f0g+Q61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gf5IGsUAAADbAAAADwAAAAAAAAAA&#10;AAAAAAChAgAAZHJzL2Rvd25yZXYueG1sUEsFBgAAAAAEAAQA+QAAAJMDAAAAAA==&#10;" strokecolor="red" strokeweight="1.25pt"/>
            </v:group>
          </v:group>
        </w:pict>
      </w: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2B31E5" w:rsidP="00885D38">
      <w:pPr>
        <w:spacing w:line="270" w:lineRule="exact"/>
        <w:rPr>
          <w:szCs w:val="22"/>
        </w:rPr>
      </w:pPr>
      <w:r w:rsidRPr="002B31E5">
        <w:rPr>
          <w:noProof/>
        </w:rPr>
        <w:pict>
          <v:shape id="Text Box 65" o:spid="_x0000_s1149" type="#_x0000_t202" style="position:absolute;left:0;text-align:left;margin-left:-.95pt;margin-top:579.15pt;width:510.05pt;height:11.45pt;z-index:251783168;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31 0 -31 18720 21600 18720 21600 0 -31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" stroked="f">
            <v:textbox style="mso-fit-shape-to-text:t" inset="0,0,0,0">
              <w:txbxContent>
                <w:p w:rsidR="00F4418B" w:rsidRPr="007B3A11" w:rsidRDefault="00F4418B" w:rsidP="002D6DF4">
                  <w:pPr>
                    <w:pStyle w:val="Caption"/>
                    <w:rPr>
                      <w:noProof/>
                      <w:sz w:val="22"/>
                    </w:rPr>
                  </w:pPr>
                  <w:bookmarkStart w:id="287" w:name="_Ref222908363"/>
                  <w:r>
                    <w:t xml:space="preserve">Figure </w:t>
                  </w:r>
                  <w:fldSimple w:instr=" STYLEREF 1 \s ">
                    <w:r>
                      <w:rPr>
                        <w:noProof/>
                      </w:rPr>
                      <w:t>2</w:t>
                    </w:r>
                  </w:fldSimple>
                  <w:r>
                    <w:noBreakHyphen/>
                  </w:r>
                  <w:fldSimple w:instr=" SEQ Figure \* ARABIC \s 1 ">
                    <w:r>
                      <w:rPr>
                        <w:noProof/>
                      </w:rPr>
                      <w:t>28</w:t>
                    </w:r>
                  </w:fldSimple>
                  <w:bookmarkEnd w:id="287"/>
                  <w:r>
                    <w:t>: WFIRST-2.4 requirements flowdown overview</w:t>
                  </w:r>
                </w:p>
              </w:txbxContent>
            </v:textbox>
            <w10:wrap type="through"/>
          </v:shape>
        </w:pict>
      </w:r>
      <w:r w:rsidRPr="002B31E5">
        <w:rPr>
          <w:noProof/>
        </w:rPr>
        <w:pict>
          <v:group id="Group 627" o:spid="_x0000_s1150" style="position:absolute;left:0;text-align:left;margin-left:-.95pt;margin-top:-18.95pt;width:510.05pt;height:593.65pt;z-index:251689984" coordorigin="1088,1300" coordsize="10201,1187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">
            <v:shape id="Text Box 35" o:spid="_x0000_s1151" type="#_x0000_t202" style="position:absolute;left:1088;top:1589;width:10201;height:115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o0uCwwAA&#10;ANsAAAAPAAAAZHJzL2Rvd25yZXYueG1sRE/LasJAFN0X/IfhCm5EJ1q0Ic1Eqq1FhEB9tOtL5jYJ&#10;zdwJmammf+8shC4P552uetOIC3WutqxgNo1AEBdW11wqOJ+2kxiE88gaG8uk4I8crLLBQ4qJtlc+&#10;0OXoSxFC2CWooPK+TaR0RUUG3dS2xIH7tp1BH2BXSt3hNYSbRs6jaCkN1hwaKmxpU1Hxc/w1CuLx&#10;fvMVLx4XT59vuV6/vtt1/mGVGg37l2cQnnr/L767d1rBPKwPX8IPkNkN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o0uCwwAAANsAAAAPAAAAAAAAAAAAAAAAAJcCAABkcnMvZG93&#10;bnJldi54bWxQSwUGAAAAAAQABAD1AAAAhwMAAAAA&#10;" fillcolor="#b2a1c7 [1943]">
              <v:textbox>
                <w:txbxContent>
                  <w:p w:rsidR="00F4418B" w:rsidRDefault="00F4418B" w:rsidP="00885D38"/>
                </w:txbxContent>
              </v:textbox>
            </v:shape>
            <v:shape id="Text Box 36" o:spid="_x0000_s1152" type="#_x0000_t202" style="position:absolute;left:1151;top:1757;width:6307;height:4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2zrCwwAA&#10;ANsAAAAPAAAAZHJzL2Rvd25yZXYueG1sRI9Pi8IwFMTvgt8hPMGbpvYg2jWKKC6iJ//C3t42b9ti&#10;81KabK3f3giCx2FmfsPMFq0pRUO1KywrGA0jEMSp1QVnCs6nzWACwnlkjaVlUvAgB4t5tzPDRNs7&#10;H6g5+kwECLsEFeTeV4mULs3JoBvaijh4f7Y26IOsM6lrvAe4KWUcRWNpsOCwkGNFq5zS2/HfKNjL&#10;yy2Ofiencn39KeR0d/lu9hul+r12+QXCU+s/4Xd7qxXEMby+hB8g50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2zrCwwAAANsAAAAPAAAAAAAAAAAAAAAAAJcCAABkcnMvZG93&#10;bnJldi54bWxQSwUGAAAAAAQABAD1AAAAhwMAAAAA&#10;" strokeweight="1.25pt">
              <v:textbox inset="3.6pt,,3.6pt">
                <w:txbxContent>
                  <w:p w:rsidR="00F4418B" w:rsidRPr="004242A9" w:rsidRDefault="00F4418B" w:rsidP="00885D38">
                    <w:pPr>
                      <w:spacing w:line="228" w:lineRule="auto"/>
                      <w:contextualSpacing/>
                      <w:rPr>
                        <w:b/>
                        <w:sz w:val="16"/>
                        <w:szCs w:val="16"/>
                        <w:u w:val="single"/>
                      </w:rPr>
                    </w:pPr>
                    <w:r w:rsidRPr="004242A9">
                      <w:rPr>
                        <w:b/>
                        <w:sz w:val="16"/>
                        <w:szCs w:val="16"/>
                        <w:u w:val="single"/>
                      </w:rPr>
                      <w:t>Key WFIRST</w:t>
                    </w:r>
                    <w:r>
                      <w:rPr>
                        <w:b/>
                        <w:sz w:val="16"/>
                        <w:szCs w:val="16"/>
                        <w:u w:val="single"/>
                      </w:rPr>
                      <w:t>-2.4</w:t>
                    </w:r>
                    <w:r w:rsidRPr="004242A9">
                      <w:rPr>
                        <w:b/>
                        <w:sz w:val="16"/>
                        <w:szCs w:val="16"/>
                        <w:u w:val="single"/>
                      </w:rPr>
                      <w:t xml:space="preserve"> Observatory Design Parameters</w:t>
                    </w:r>
                  </w:p>
                  <w:p w:rsidR="00F4418B" w:rsidRPr="004242A9" w:rsidRDefault="00F4418B" w:rsidP="00885D38">
                    <w:pPr>
                      <w:numPr>
                        <w:ilvl w:val="0"/>
                        <w:numId w:val="2"/>
                        <w:numberingChange w:id="288" w:author="Alan Dressler User" w:date="2013-02-24T10:26:00Z" w:original=""/>
                      </w:numPr>
                      <w:spacing w:line="228" w:lineRule="auto"/>
                      <w:ind w:left="187" w:hanging="180"/>
                      <w:contextualSpacing/>
                      <w:jc w:val="left"/>
                      <w:rPr>
                        <w:sz w:val="16"/>
                        <w:szCs w:val="16"/>
                      </w:rPr>
                    </w:pPr>
                    <w:r>
                      <w:rPr>
                        <w:sz w:val="16"/>
                        <w:szCs w:val="16"/>
                      </w:rPr>
                      <w:t xml:space="preserve">2.4 </w:t>
                    </w:r>
                    <w:r w:rsidRPr="004242A9">
                      <w:rPr>
                        <w:sz w:val="16"/>
                        <w:szCs w:val="16"/>
                      </w:rPr>
                      <w:t>m diameter telescope aperture</w:t>
                    </w:r>
                  </w:p>
                  <w:p w:rsidR="00F4418B" w:rsidRPr="004242A9" w:rsidRDefault="00F4418B" w:rsidP="00885D38">
                    <w:pPr>
                      <w:numPr>
                        <w:ilvl w:val="0"/>
                        <w:numId w:val="2"/>
                        <w:numberingChange w:id="289" w:author="Alan Dressler User" w:date="2013-02-24T10:26:00Z" w:original=""/>
                      </w:numPr>
                      <w:spacing w:line="228" w:lineRule="auto"/>
                      <w:ind w:left="187" w:hanging="180"/>
                      <w:contextualSpacing/>
                      <w:jc w:val="left"/>
                      <w:rPr>
                        <w:sz w:val="16"/>
                        <w:szCs w:val="16"/>
                      </w:rPr>
                    </w:pPr>
                    <w:r>
                      <w:rPr>
                        <w:sz w:val="16"/>
                        <w:szCs w:val="16"/>
                      </w:rPr>
                      <w:t>270</w:t>
                    </w:r>
                    <w:r w:rsidRPr="004242A9">
                      <w:rPr>
                        <w:sz w:val="16"/>
                        <w:szCs w:val="16"/>
                      </w:rPr>
                      <w:t xml:space="preserve"> K telescope optical surfaces</w:t>
                    </w:r>
                  </w:p>
                  <w:p w:rsidR="00F4418B" w:rsidRPr="004242A9" w:rsidRDefault="00F4418B" w:rsidP="00885D38">
                    <w:pPr>
                      <w:numPr>
                        <w:ilvl w:val="0"/>
                        <w:numId w:val="2"/>
                        <w:numberingChange w:id="290" w:author="Alan Dressler User" w:date="2013-02-24T10:26:00Z" w:original=""/>
                      </w:numPr>
                      <w:spacing w:line="228" w:lineRule="auto"/>
                      <w:ind w:left="187" w:hanging="180"/>
                      <w:contextualSpacing/>
                      <w:jc w:val="left"/>
                      <w:rPr>
                        <w:sz w:val="16"/>
                        <w:szCs w:val="16"/>
                      </w:rPr>
                    </w:pPr>
                    <w:r>
                      <w:rPr>
                        <w:sz w:val="16"/>
                        <w:szCs w:val="16"/>
                      </w:rPr>
                      <w:t xml:space="preserve">Bandpass 0.6 – 2.0 </w:t>
                    </w:r>
                    <w:r w:rsidRPr="004242A9">
                      <w:rPr>
                        <w:rFonts w:ascii="Symbol" w:hAnsi="Symbol"/>
                        <w:sz w:val="16"/>
                        <w:szCs w:val="16"/>
                      </w:rPr>
                      <w:t></w:t>
                    </w:r>
                    <w:r w:rsidRPr="004242A9">
                      <w:rPr>
                        <w:sz w:val="16"/>
                        <w:szCs w:val="16"/>
                      </w:rPr>
                      <w:t>m</w:t>
                    </w:r>
                  </w:p>
                  <w:p w:rsidR="00F4418B" w:rsidRPr="004242A9" w:rsidRDefault="00F4418B" w:rsidP="00885D38">
                    <w:pPr>
                      <w:numPr>
                        <w:ilvl w:val="0"/>
                        <w:numId w:val="2"/>
                        <w:numberingChange w:id="291" w:author="Alan Dressler User" w:date="2013-02-24T10:26:00Z" w:original=""/>
                      </w:numPr>
                      <w:spacing w:line="228" w:lineRule="auto"/>
                      <w:ind w:left="187" w:hanging="180"/>
                      <w:contextualSpacing/>
                      <w:jc w:val="left"/>
                      <w:rPr>
                        <w:sz w:val="16"/>
                        <w:szCs w:val="16"/>
                      </w:rPr>
                    </w:pPr>
                    <w:r w:rsidRPr="004242A9">
                      <w:rPr>
                        <w:sz w:val="16"/>
                        <w:szCs w:val="16"/>
                      </w:rPr>
                      <w:t>Poin</w:t>
                    </w:r>
                    <w:r>
                      <w:rPr>
                        <w:sz w:val="16"/>
                        <w:szCs w:val="16"/>
                      </w:rPr>
                      <w:t>ting jitter ≤20 mas rms/axis (p/y), ≤2 as rms (roll)</w:t>
                    </w:r>
                  </w:p>
                  <w:p w:rsidR="00F4418B" w:rsidRPr="004242A9" w:rsidRDefault="00F4418B" w:rsidP="00885D38">
                    <w:pPr>
                      <w:numPr>
                        <w:ilvl w:val="0"/>
                        <w:numId w:val="2"/>
                        <w:numberingChange w:id="292" w:author="Alan Dressler User" w:date="2013-02-24T10:26:00Z" w:original=""/>
                      </w:numPr>
                      <w:spacing w:line="228" w:lineRule="auto"/>
                      <w:ind w:left="187" w:hanging="180"/>
                      <w:contextualSpacing/>
                      <w:jc w:val="left"/>
                      <w:rPr>
                        <w:sz w:val="16"/>
                        <w:szCs w:val="16"/>
                      </w:rPr>
                    </w:pPr>
                    <w:r w:rsidRPr="004242A9">
                      <w:rPr>
                        <w:sz w:val="16"/>
                        <w:szCs w:val="16"/>
                      </w:rPr>
                      <w:t>Coarse Pointing Accuracy &lt;~3 arcsec rms/axis</w:t>
                    </w:r>
                  </w:p>
                  <w:p w:rsidR="00F4418B" w:rsidRPr="004242A9" w:rsidRDefault="00F4418B" w:rsidP="00885D38">
                    <w:pPr>
                      <w:numPr>
                        <w:ilvl w:val="0"/>
                        <w:numId w:val="2"/>
                        <w:numberingChange w:id="293" w:author="Alan Dressler User" w:date="2013-02-24T10:26:00Z" w:original=""/>
                      </w:numPr>
                      <w:spacing w:line="228" w:lineRule="auto"/>
                      <w:ind w:left="187" w:hanging="180"/>
                      <w:contextualSpacing/>
                      <w:jc w:val="left"/>
                      <w:rPr>
                        <w:sz w:val="16"/>
                        <w:szCs w:val="16"/>
                      </w:rPr>
                    </w:pPr>
                    <w:r w:rsidRPr="004242A9">
                      <w:rPr>
                        <w:sz w:val="16"/>
                        <w:szCs w:val="16"/>
                      </w:rPr>
                      <w:t xml:space="preserve">Fine (Relative/Revisit) Pointing </w:t>
                    </w:r>
                    <w:r>
                      <w:rPr>
                        <w:sz w:val="16"/>
                        <w:szCs w:val="16"/>
                      </w:rPr>
                      <w:t>Accuracy &lt;10 mas rms/axis (p/y), ≤1 as rms (roll)</w:t>
                    </w:r>
                  </w:p>
                  <w:p w:rsidR="00F4418B" w:rsidRPr="004242A9" w:rsidRDefault="00F4418B" w:rsidP="00885D38">
                    <w:pPr>
                      <w:numPr>
                        <w:ilvl w:val="0"/>
                        <w:numId w:val="2"/>
                        <w:numberingChange w:id="294" w:author="Alan Dressler User" w:date="2013-02-24T10:26:00Z" w:original=""/>
                      </w:numPr>
                      <w:spacing w:line="228" w:lineRule="auto"/>
                      <w:ind w:left="187" w:hanging="180"/>
                      <w:contextualSpacing/>
                      <w:jc w:val="left"/>
                      <w:rPr>
                        <w:sz w:val="16"/>
                        <w:szCs w:val="16"/>
                      </w:rPr>
                    </w:pPr>
                    <w:r w:rsidRPr="004242A9">
                      <w:rPr>
                        <w:sz w:val="16"/>
                        <w:szCs w:val="16"/>
                      </w:rPr>
                      <w:t>ACS telemetry downlinked for pointing history reconstruction</w:t>
                    </w:r>
                  </w:p>
                  <w:p w:rsidR="00F4418B" w:rsidRDefault="00F4418B" w:rsidP="00885D38">
                    <w:pPr>
                      <w:spacing w:line="228" w:lineRule="auto"/>
                      <w:ind w:left="7"/>
                      <w:contextualSpacing/>
                      <w:rPr>
                        <w:b/>
                        <w:sz w:val="16"/>
                        <w:szCs w:val="16"/>
                      </w:rPr>
                    </w:pPr>
                    <w:r>
                      <w:rPr>
                        <w:b/>
                        <w:sz w:val="16"/>
                        <w:szCs w:val="16"/>
                      </w:rPr>
                      <w:t>Imaging Mode:</w:t>
                    </w:r>
                  </w:p>
                  <w:p w:rsidR="00F4418B" w:rsidRPr="00255DE6" w:rsidRDefault="00F4418B" w:rsidP="00D56B92">
                    <w:pPr>
                      <w:pStyle w:val="ListParagraph"/>
                      <w:numPr>
                        <w:ilvl w:val="0"/>
                        <w:numId w:val="13"/>
                        <w:numberingChange w:id="295" w:author="Alan Dressler User" w:date="2013-02-24T10:26:00Z" w:original=""/>
                      </w:numPr>
                      <w:spacing w:line="228" w:lineRule="auto"/>
                      <w:ind w:left="180" w:hanging="180"/>
                      <w:contextualSpacing/>
                      <w:rPr>
                        <w:sz w:val="16"/>
                        <w:szCs w:val="16"/>
                      </w:rPr>
                    </w:pPr>
                    <w:r>
                      <w:rPr>
                        <w:sz w:val="16"/>
                        <w:szCs w:val="16"/>
                      </w:rPr>
                      <w:t>Pupil Mask temperature: ~17</w:t>
                    </w:r>
                    <w:r w:rsidRPr="00EA056A">
                      <w:rPr>
                        <w:sz w:val="16"/>
                        <w:szCs w:val="16"/>
                      </w:rPr>
                      <w:t>0 K</w:t>
                    </w:r>
                  </w:p>
                  <w:p w:rsidR="00F4418B" w:rsidRPr="004242A9" w:rsidRDefault="00F4418B" w:rsidP="00885D38">
                    <w:pPr>
                      <w:numPr>
                        <w:ilvl w:val="0"/>
                        <w:numId w:val="4"/>
                        <w:numberingChange w:id="296" w:author="Alan Dressler User" w:date="2013-02-24T10:26:00Z" w:original=""/>
                      </w:numPr>
                      <w:spacing w:line="228" w:lineRule="auto"/>
                      <w:ind w:left="187" w:hanging="180"/>
                      <w:contextualSpacing/>
                      <w:jc w:val="left"/>
                      <w:rPr>
                        <w:sz w:val="16"/>
                        <w:szCs w:val="16"/>
                      </w:rPr>
                    </w:pPr>
                    <w:r w:rsidRPr="004242A9">
                      <w:rPr>
                        <w:sz w:val="16"/>
                        <w:szCs w:val="16"/>
                      </w:rPr>
                      <w:t>Effective Area</w:t>
                    </w:r>
                    <w:r>
                      <w:rPr>
                        <w:sz w:val="16"/>
                        <w:szCs w:val="16"/>
                      </w:rPr>
                      <w:t xml:space="preserve"> (avg over bandpass): TBD</w:t>
                    </w:r>
                    <w:r w:rsidRPr="00DA0584">
                      <w:rPr>
                        <w:sz w:val="16"/>
                        <w:szCs w:val="16"/>
                      </w:rPr>
                      <w:t xml:space="preserve"> m</w:t>
                    </w:r>
                    <w:r w:rsidRPr="00DA0584">
                      <w:rPr>
                        <w:sz w:val="16"/>
                        <w:szCs w:val="16"/>
                        <w:vertAlign w:val="superscript"/>
                      </w:rPr>
                      <w:t>2</w:t>
                    </w:r>
                  </w:p>
                  <w:p w:rsidR="00F4418B" w:rsidRPr="004242A9" w:rsidRDefault="00F4418B" w:rsidP="00885D38">
                    <w:pPr>
                      <w:numPr>
                        <w:ilvl w:val="0"/>
                        <w:numId w:val="4"/>
                        <w:numberingChange w:id="297" w:author="Alan Dressler User" w:date="2013-02-24T10:26:00Z" w:original=""/>
                      </w:numPr>
                      <w:spacing w:line="228" w:lineRule="auto"/>
                      <w:ind w:left="187" w:hanging="180"/>
                      <w:contextualSpacing/>
                      <w:jc w:val="left"/>
                      <w:rPr>
                        <w:sz w:val="16"/>
                        <w:szCs w:val="16"/>
                      </w:rPr>
                    </w:pPr>
                    <w:r>
                      <w:rPr>
                        <w:sz w:val="16"/>
                        <w:szCs w:val="16"/>
                      </w:rPr>
                      <w:t>6 band parfocal filter set on element wheel, driven by microlensing</w:t>
                    </w:r>
                    <w:r w:rsidRPr="004242A9">
                      <w:rPr>
                        <w:sz w:val="16"/>
                        <w:szCs w:val="16"/>
                      </w:rPr>
                      <w:t>, SNe, WL</w:t>
                    </w:r>
                    <w:r>
                      <w:rPr>
                        <w:sz w:val="16"/>
                        <w:szCs w:val="16"/>
                      </w:rPr>
                      <w:t>, plus open and blank positions</w:t>
                    </w:r>
                  </w:p>
                  <w:p w:rsidR="00F4418B" w:rsidRPr="004242A9" w:rsidRDefault="00F4418B" w:rsidP="00885D38">
                    <w:pPr>
                      <w:numPr>
                        <w:ilvl w:val="0"/>
                        <w:numId w:val="4"/>
                        <w:numberingChange w:id="298" w:author="Alan Dressler User" w:date="2013-02-24T10:26:00Z" w:original=""/>
                      </w:numPr>
                      <w:spacing w:line="228" w:lineRule="auto"/>
                      <w:ind w:left="187" w:hanging="180"/>
                      <w:contextualSpacing/>
                      <w:jc w:val="left"/>
                      <w:rPr>
                        <w:sz w:val="16"/>
                        <w:szCs w:val="16"/>
                      </w:rPr>
                    </w:pPr>
                    <w:r>
                      <w:rPr>
                        <w:sz w:val="16"/>
                        <w:szCs w:val="16"/>
                      </w:rPr>
                      <w:t>FPA: 6</w:t>
                    </w:r>
                    <w:r w:rsidRPr="004242A9">
                      <w:rPr>
                        <w:sz w:val="16"/>
                        <w:szCs w:val="16"/>
                      </w:rPr>
                      <w:t>x</w:t>
                    </w:r>
                    <w:r>
                      <w:rPr>
                        <w:sz w:val="16"/>
                        <w:szCs w:val="16"/>
                      </w:rPr>
                      <w:t>3 HgCdTe 4k x 4</w:t>
                    </w:r>
                    <w:r w:rsidRPr="004242A9">
                      <w:rPr>
                        <w:sz w:val="16"/>
                        <w:szCs w:val="16"/>
                      </w:rPr>
                      <w:t>k SCAs, 2.</w:t>
                    </w:r>
                    <w:r>
                      <w:rPr>
                        <w:sz w:val="16"/>
                        <w:szCs w:val="16"/>
                      </w:rPr>
                      <w:t>1</w:t>
                    </w:r>
                    <w:r w:rsidRPr="004242A9">
                      <w:rPr>
                        <w:rFonts w:ascii="Symbol" w:hAnsi="Symbol"/>
                        <w:sz w:val="16"/>
                        <w:szCs w:val="16"/>
                      </w:rPr>
                      <w:t></w:t>
                    </w:r>
                    <w:r>
                      <w:rPr>
                        <w:sz w:val="16"/>
                        <w:szCs w:val="16"/>
                      </w:rPr>
                      <w:t>m, ≤120K, 11</w:t>
                    </w:r>
                    <w:r w:rsidRPr="004242A9">
                      <w:rPr>
                        <w:sz w:val="16"/>
                        <w:szCs w:val="16"/>
                      </w:rPr>
                      <w:t>0 mas/pix</w:t>
                    </w:r>
                  </w:p>
                  <w:p w:rsidR="00F4418B" w:rsidRPr="004242A9" w:rsidRDefault="00F4418B" w:rsidP="00885D38">
                    <w:pPr>
                      <w:numPr>
                        <w:ilvl w:val="0"/>
                        <w:numId w:val="4"/>
                        <w:numberingChange w:id="299" w:author="Alan Dressler User" w:date="2013-02-24T10:26:00Z" w:original=""/>
                      </w:numPr>
                      <w:spacing w:line="228" w:lineRule="auto"/>
                      <w:ind w:left="187" w:hanging="180"/>
                      <w:contextualSpacing/>
                      <w:jc w:val="left"/>
                      <w:rPr>
                        <w:sz w:val="16"/>
                        <w:szCs w:val="16"/>
                      </w:rPr>
                    </w:pPr>
                    <w:r>
                      <w:rPr>
                        <w:sz w:val="16"/>
                        <w:szCs w:val="16"/>
                      </w:rPr>
                      <w:t>FOV (active area) = ~0.281</w:t>
                    </w:r>
                    <w:r w:rsidRPr="004242A9">
                      <w:rPr>
                        <w:sz w:val="16"/>
                        <w:szCs w:val="16"/>
                      </w:rPr>
                      <w:t xml:space="preserve"> deg</w:t>
                    </w:r>
                    <w:r w:rsidRPr="004242A9">
                      <w:rPr>
                        <w:sz w:val="16"/>
                        <w:szCs w:val="16"/>
                        <w:vertAlign w:val="superscript"/>
                      </w:rPr>
                      <w:t>2</w:t>
                    </w:r>
                    <w:r w:rsidRPr="004242A9">
                      <w:rPr>
                        <w:sz w:val="16"/>
                        <w:szCs w:val="16"/>
                      </w:rPr>
                      <w:t>; Bandpass 0.6 – 2.</w:t>
                    </w:r>
                    <w:r>
                      <w:rPr>
                        <w:sz w:val="16"/>
                        <w:szCs w:val="16"/>
                      </w:rPr>
                      <w:t>0</w:t>
                    </w:r>
                    <w:r w:rsidRPr="004242A9">
                      <w:rPr>
                        <w:sz w:val="16"/>
                        <w:szCs w:val="16"/>
                      </w:rPr>
                      <w:t xml:space="preserve"> </w:t>
                    </w:r>
                    <w:r w:rsidRPr="004242A9">
                      <w:rPr>
                        <w:rFonts w:ascii="Symbol" w:hAnsi="Symbol"/>
                        <w:sz w:val="16"/>
                        <w:szCs w:val="16"/>
                      </w:rPr>
                      <w:t></w:t>
                    </w:r>
                    <w:r w:rsidRPr="004242A9">
                      <w:rPr>
                        <w:sz w:val="16"/>
                        <w:szCs w:val="16"/>
                      </w:rPr>
                      <w:t>m</w:t>
                    </w:r>
                  </w:p>
                  <w:p w:rsidR="00F4418B" w:rsidRPr="004242A9" w:rsidRDefault="00F4418B" w:rsidP="00885D38">
                    <w:pPr>
                      <w:numPr>
                        <w:ilvl w:val="0"/>
                        <w:numId w:val="4"/>
                        <w:numberingChange w:id="300" w:author="Alan Dressler User" w:date="2013-02-24T10:26:00Z" w:original=""/>
                      </w:numPr>
                      <w:spacing w:line="228" w:lineRule="auto"/>
                      <w:ind w:left="187" w:hanging="180"/>
                      <w:contextualSpacing/>
                      <w:jc w:val="left"/>
                      <w:rPr>
                        <w:sz w:val="16"/>
                        <w:szCs w:val="16"/>
                      </w:rPr>
                    </w:pPr>
                    <w:r>
                      <w:rPr>
                        <w:sz w:val="16"/>
                        <w:szCs w:val="16"/>
                      </w:rPr>
                      <w:t>Fine guiding using guiding windows in each SCA</w:t>
                    </w:r>
                    <w:r w:rsidRPr="004242A9">
                      <w:rPr>
                        <w:sz w:val="16"/>
                        <w:szCs w:val="16"/>
                      </w:rPr>
                      <w:t xml:space="preserve"> </w:t>
                    </w:r>
                    <w:r>
                      <w:rPr>
                        <w:sz w:val="16"/>
                        <w:szCs w:val="16"/>
                      </w:rPr>
                      <w:t>in the FPA control Pitch/Yaw during imaging mode</w:t>
                    </w:r>
                  </w:p>
                  <w:p w:rsidR="00F4418B" w:rsidRDefault="00F4418B" w:rsidP="00A63EEF">
                    <w:pPr>
                      <w:numPr>
                        <w:ilvl w:val="0"/>
                        <w:numId w:val="4"/>
                        <w:numberingChange w:id="301" w:author="Alan Dressler User" w:date="2013-02-24T10:26:00Z" w:original=""/>
                      </w:numPr>
                      <w:spacing w:line="228" w:lineRule="auto"/>
                      <w:ind w:left="187" w:hanging="180"/>
                      <w:contextualSpacing/>
                      <w:jc w:val="left"/>
                      <w:rPr>
                        <w:sz w:val="16"/>
                        <w:szCs w:val="16"/>
                      </w:rPr>
                    </w:pPr>
                    <w:r w:rsidRPr="004242A9">
                      <w:rPr>
                        <w:sz w:val="16"/>
                        <w:szCs w:val="16"/>
                      </w:rPr>
                      <w:t>WF</w:t>
                    </w:r>
                    <w:r>
                      <w:rPr>
                        <w:sz w:val="16"/>
                        <w:szCs w:val="16"/>
                      </w:rPr>
                      <w:t>E is diffraction limited at 1</w:t>
                    </w:r>
                    <w:r w:rsidRPr="0010309A">
                      <w:rPr>
                        <w:rFonts w:ascii="Symbol" w:hAnsi="Symbol"/>
                        <w:sz w:val="16"/>
                        <w:szCs w:val="16"/>
                      </w:rPr>
                      <w:t></w:t>
                    </w:r>
                    <w:r w:rsidRPr="004242A9">
                      <w:rPr>
                        <w:sz w:val="16"/>
                        <w:szCs w:val="16"/>
                      </w:rPr>
                      <w:t>m</w:t>
                    </w:r>
                  </w:p>
                  <w:p w:rsidR="00F4418B" w:rsidRPr="00A63EEF" w:rsidRDefault="00F4418B" w:rsidP="00A63EEF">
                    <w:pPr>
                      <w:numPr>
                        <w:ilvl w:val="0"/>
                        <w:numId w:val="4"/>
                        <w:numberingChange w:id="302" w:author="Alan Dressler User" w:date="2013-02-24T10:26:00Z" w:original=""/>
                      </w:numPr>
                      <w:spacing w:line="228" w:lineRule="auto"/>
                      <w:ind w:left="187" w:hanging="180"/>
                      <w:contextualSpacing/>
                      <w:jc w:val="left"/>
                      <w:rPr>
                        <w:sz w:val="16"/>
                        <w:szCs w:val="16"/>
                      </w:rPr>
                    </w:pPr>
                    <w:r>
                      <w:rPr>
                        <w:sz w:val="16"/>
                        <w:szCs w:val="16"/>
                      </w:rPr>
                      <w:t xml:space="preserve">1 nm </w:t>
                    </w:r>
                    <w:r w:rsidRPr="00A63EEF">
                      <w:rPr>
                        <w:sz w:val="16"/>
                        <w:szCs w:val="16"/>
                      </w:rPr>
                      <w:t xml:space="preserve">rms wavefront stability </w:t>
                    </w:r>
                    <w:r>
                      <w:rPr>
                        <w:sz w:val="16"/>
                        <w:szCs w:val="16"/>
                      </w:rPr>
                      <w:t>during the HLS imaging mode (requires 0.3 K thermal stability)</w:t>
                    </w:r>
                  </w:p>
                  <w:p w:rsidR="00F4418B" w:rsidRPr="004242A9" w:rsidRDefault="00F4418B" w:rsidP="00885D38">
                    <w:pPr>
                      <w:spacing w:line="228" w:lineRule="auto"/>
                      <w:contextualSpacing/>
                      <w:rPr>
                        <w:sz w:val="16"/>
                        <w:szCs w:val="16"/>
                      </w:rPr>
                    </w:pPr>
                    <w:r>
                      <w:rPr>
                        <w:b/>
                        <w:sz w:val="16"/>
                        <w:szCs w:val="16"/>
                      </w:rPr>
                      <w:t>Spectroscopy Mode</w:t>
                    </w:r>
                    <w:r w:rsidRPr="004242A9">
                      <w:rPr>
                        <w:b/>
                        <w:sz w:val="16"/>
                        <w:szCs w:val="16"/>
                      </w:rPr>
                      <w:t>:</w:t>
                    </w:r>
                  </w:p>
                  <w:p w:rsidR="00F4418B" w:rsidRPr="004242A9" w:rsidRDefault="00F4418B" w:rsidP="00D56B92">
                    <w:pPr>
                      <w:numPr>
                        <w:ilvl w:val="0"/>
                        <w:numId w:val="11"/>
                        <w:numberingChange w:id="303" w:author="Alan Dressler User" w:date="2013-02-24T10:26:00Z" w:original=""/>
                      </w:numPr>
                      <w:spacing w:line="228" w:lineRule="auto"/>
                      <w:ind w:left="180" w:hanging="180"/>
                      <w:contextualSpacing/>
                      <w:jc w:val="left"/>
                      <w:rPr>
                        <w:sz w:val="16"/>
                        <w:szCs w:val="16"/>
                      </w:rPr>
                    </w:pPr>
                    <w:r>
                      <w:rPr>
                        <w:sz w:val="16"/>
                        <w:szCs w:val="16"/>
                      </w:rPr>
                      <w:t>IFU: R=100</w:t>
                    </w:r>
                    <w:r w:rsidRPr="004242A9">
                      <w:rPr>
                        <w:sz w:val="16"/>
                        <w:szCs w:val="16"/>
                      </w:rPr>
                      <w:t xml:space="preserve"> (2-pix) </w:t>
                    </w:r>
                  </w:p>
                  <w:p w:rsidR="00F4418B" w:rsidRPr="004242A9" w:rsidRDefault="00F4418B" w:rsidP="00D56B92">
                    <w:pPr>
                      <w:numPr>
                        <w:ilvl w:val="0"/>
                        <w:numId w:val="11"/>
                        <w:numberingChange w:id="304" w:author="Alan Dressler User" w:date="2013-02-24T10:26:00Z" w:original=""/>
                      </w:numPr>
                      <w:spacing w:line="228" w:lineRule="auto"/>
                      <w:ind w:left="180" w:hanging="180"/>
                      <w:contextualSpacing/>
                      <w:jc w:val="left"/>
                      <w:rPr>
                        <w:sz w:val="16"/>
                        <w:szCs w:val="16"/>
                      </w:rPr>
                    </w:pPr>
                    <w:r>
                      <w:rPr>
                        <w:sz w:val="16"/>
                        <w:szCs w:val="16"/>
                      </w:rPr>
                      <w:t>GRS grism:</w:t>
                    </w:r>
                    <w:r w:rsidRPr="00203D76">
                      <w:rPr>
                        <w:sz w:val="16"/>
                        <w:szCs w:val="16"/>
                      </w:rPr>
                      <w:t xml:space="preserve"> </w:t>
                    </w:r>
                    <w:r>
                      <w:rPr>
                        <w:sz w:val="16"/>
                        <w:szCs w:val="16"/>
                      </w:rPr>
                      <w:t>D</w:t>
                    </w:r>
                    <w:r w:rsidRPr="004242A9">
                      <w:rPr>
                        <w:rFonts w:ascii="Symbol" w:hAnsi="Symbol"/>
                        <w:sz w:val="16"/>
                        <w:szCs w:val="16"/>
                        <w:vertAlign w:val="subscript"/>
                      </w:rPr>
                      <w:t></w:t>
                    </w:r>
                    <w:r>
                      <w:rPr>
                        <w:sz w:val="16"/>
                        <w:szCs w:val="16"/>
                      </w:rPr>
                      <w:t xml:space="preserve"> = 120-180</w:t>
                    </w:r>
                    <w:r w:rsidRPr="004242A9">
                      <w:rPr>
                        <w:sz w:val="16"/>
                        <w:szCs w:val="16"/>
                      </w:rPr>
                      <w:t xml:space="preserve"> arcsec</w:t>
                    </w:r>
                    <w:r>
                      <w:rPr>
                        <w:sz w:val="16"/>
                        <w:szCs w:val="16"/>
                      </w:rPr>
                      <w:t>, parfocal, zero deviation g</w:t>
                    </w:r>
                    <w:r w:rsidRPr="004242A9">
                      <w:rPr>
                        <w:sz w:val="16"/>
                        <w:szCs w:val="16"/>
                      </w:rPr>
                      <w:t>rism</w:t>
                    </w:r>
                  </w:p>
                  <w:p w:rsidR="00F4418B" w:rsidRDefault="00F4418B" w:rsidP="00D56B92">
                    <w:pPr>
                      <w:numPr>
                        <w:ilvl w:val="0"/>
                        <w:numId w:val="11"/>
                        <w:numberingChange w:id="305" w:author="Alan Dressler User" w:date="2013-02-24T10:26:00Z" w:original=""/>
                      </w:numPr>
                      <w:spacing w:line="228" w:lineRule="auto"/>
                      <w:ind w:left="180" w:hanging="180"/>
                      <w:contextualSpacing/>
                      <w:jc w:val="left"/>
                      <w:rPr>
                        <w:sz w:val="16"/>
                        <w:szCs w:val="16"/>
                      </w:rPr>
                    </w:pPr>
                    <w:r>
                      <w:rPr>
                        <w:sz w:val="16"/>
                        <w:szCs w:val="16"/>
                      </w:rPr>
                      <w:t xml:space="preserve">GRS Prism </w:t>
                    </w:r>
                    <w:r w:rsidRPr="004242A9">
                      <w:rPr>
                        <w:sz w:val="16"/>
                        <w:szCs w:val="16"/>
                      </w:rPr>
                      <w:t xml:space="preserve">Effective </w:t>
                    </w:r>
                    <w:r w:rsidRPr="00DA0584">
                      <w:rPr>
                        <w:sz w:val="16"/>
                        <w:szCs w:val="16"/>
                      </w:rPr>
                      <w:t xml:space="preserve">Area </w:t>
                    </w:r>
                    <w:r>
                      <w:rPr>
                        <w:sz w:val="16"/>
                        <w:szCs w:val="16"/>
                      </w:rPr>
                      <w:t>(avg over bandpass: TBD</w:t>
                    </w:r>
                    <w:r w:rsidRPr="00DA0584">
                      <w:rPr>
                        <w:sz w:val="16"/>
                        <w:szCs w:val="16"/>
                      </w:rPr>
                      <w:t xml:space="preserve"> m</w:t>
                    </w:r>
                    <w:r w:rsidRPr="00DA0584">
                      <w:rPr>
                        <w:sz w:val="16"/>
                        <w:szCs w:val="16"/>
                        <w:vertAlign w:val="superscript"/>
                      </w:rPr>
                      <w:t>2</w:t>
                    </w:r>
                    <w:r>
                      <w:rPr>
                        <w:sz w:val="16"/>
                        <w:szCs w:val="16"/>
                      </w:rPr>
                      <w:t xml:space="preserve"> (</w:t>
                    </w:r>
                    <w:r w:rsidRPr="004242A9">
                      <w:rPr>
                        <w:sz w:val="16"/>
                        <w:szCs w:val="16"/>
                      </w:rPr>
                      <w:t>1.</w:t>
                    </w:r>
                    <w:r>
                      <w:rPr>
                        <w:sz w:val="16"/>
                        <w:szCs w:val="16"/>
                      </w:rPr>
                      <w:t xml:space="preserve">35-1.95 </w:t>
                    </w:r>
                    <w:r w:rsidRPr="004242A9">
                      <w:rPr>
                        <w:rFonts w:ascii="Symbol" w:hAnsi="Symbol"/>
                        <w:sz w:val="16"/>
                        <w:szCs w:val="16"/>
                      </w:rPr>
                      <w:t></w:t>
                    </w:r>
                    <w:r w:rsidRPr="004242A9">
                      <w:rPr>
                        <w:sz w:val="16"/>
                        <w:szCs w:val="16"/>
                      </w:rPr>
                      <w:t>m</w:t>
                    </w:r>
                    <w:r>
                      <w:rPr>
                        <w:sz w:val="16"/>
                        <w:szCs w:val="16"/>
                      </w:rPr>
                      <w:t>)</w:t>
                    </w:r>
                  </w:p>
                  <w:p w:rsidR="00F4418B" w:rsidRPr="005861E3" w:rsidRDefault="00F4418B" w:rsidP="00B16D22">
                    <w:pPr>
                      <w:spacing w:line="228" w:lineRule="auto"/>
                      <w:contextualSpacing/>
                      <w:jc w:val="left"/>
                      <w:rPr>
                        <w:sz w:val="16"/>
                        <w:szCs w:val="16"/>
                      </w:rPr>
                    </w:pPr>
                  </w:p>
                </w:txbxContent>
              </v:textbox>
            </v:shape>
            <v:shape id="Text Box 37" o:spid="_x0000_s1153" type="#_x0000_t202" style="position:absolute;left:1151;top:6738;width:10043;height:62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rJlaxAAA&#10;ANsAAAAPAAAAZHJzL2Rvd25yZXYueG1sRI9Pi8IwFMTvgt8hPMGbptuDul2jLIoielr/wd6ezbMt&#10;Ni+libV+eyMs7HGYmd8w03lrStFQ7QrLCj6GEQji1OqCMwXHw2owAeE8ssbSMil4koP5rNuZYqLt&#10;g3+o2ftMBAi7BBXk3leJlC7NyaAb2oo4eFdbG/RB1pnUNT4C3JQyjqKRNFhwWMixokVO6W1/Nwp2&#10;8nSLo8vkUC7Pv4X83J7WzW6lVL/Xfn+B8NT6//Bfe6MVxGN4fwk/QM5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KyZWsQAAADbAAAADwAAAAAAAAAAAAAAAACXAgAAZHJzL2Rv&#10;d25yZXYueG1sUEsFBgAAAAAEAAQA9QAAAIgDAAAAAA==&#10;" strokeweight="1.25pt">
              <v:textbox inset="3.6pt,,3.6pt">
                <w:txbxContent>
                  <w:p w:rsidR="00F4418B" w:rsidRPr="004242A9" w:rsidRDefault="00F4418B" w:rsidP="00885D38">
                    <w:pPr>
                      <w:pStyle w:val="ListParagraph"/>
                      <w:spacing w:line="228" w:lineRule="auto"/>
                      <w:ind w:left="0"/>
                      <w:rPr>
                        <w:b/>
                        <w:sz w:val="16"/>
                        <w:szCs w:val="16"/>
                        <w:u w:val="single"/>
                      </w:rPr>
                    </w:pPr>
                    <w:r w:rsidRPr="004242A9">
                      <w:rPr>
                        <w:b/>
                        <w:sz w:val="16"/>
                        <w:szCs w:val="16"/>
                        <w:u w:val="single"/>
                      </w:rPr>
                      <w:t>K</w:t>
                    </w:r>
                    <w:r>
                      <w:rPr>
                        <w:b/>
                        <w:sz w:val="16"/>
                        <w:szCs w:val="16"/>
                        <w:u w:val="single"/>
                      </w:rPr>
                      <w:t>ey WFIRST-2.4 Operations Concept Parameters and Constraints</w:t>
                    </w:r>
                  </w:p>
                  <w:p w:rsidR="00F4418B" w:rsidRPr="004242A9" w:rsidRDefault="00F4418B" w:rsidP="00885D38">
                    <w:pPr>
                      <w:pStyle w:val="ListParagraph"/>
                      <w:numPr>
                        <w:ilvl w:val="0"/>
                        <w:numId w:val="5"/>
                        <w:numberingChange w:id="306" w:author="Alan Dressler User" w:date="2013-02-24T10:26:00Z" w:original=""/>
                      </w:numPr>
                      <w:spacing w:line="228" w:lineRule="auto"/>
                      <w:ind w:left="180" w:hanging="180"/>
                      <w:contextualSpacing/>
                      <w:jc w:val="left"/>
                      <w:rPr>
                        <w:sz w:val="16"/>
                        <w:szCs w:val="16"/>
                      </w:rPr>
                    </w:pPr>
                    <w:r w:rsidRPr="004242A9">
                      <w:rPr>
                        <w:sz w:val="16"/>
                        <w:szCs w:val="16"/>
                      </w:rPr>
                      <w:t>5-year mission life, but consumables required for 10 yrs</w:t>
                    </w:r>
                  </w:p>
                  <w:p w:rsidR="00F4418B" w:rsidRPr="004242A9" w:rsidRDefault="00F4418B" w:rsidP="00885D38">
                    <w:pPr>
                      <w:pStyle w:val="ListParagraph"/>
                      <w:numPr>
                        <w:ilvl w:val="0"/>
                        <w:numId w:val="5"/>
                        <w:numberingChange w:id="307" w:author="Alan Dressler User" w:date="2013-02-24T10:26:00Z" w:original=""/>
                      </w:numPr>
                      <w:spacing w:line="228" w:lineRule="auto"/>
                      <w:ind w:left="180" w:hanging="180"/>
                      <w:contextualSpacing/>
                      <w:jc w:val="left"/>
                      <w:rPr>
                        <w:sz w:val="16"/>
                        <w:szCs w:val="16"/>
                      </w:rPr>
                    </w:pPr>
                    <w:r w:rsidRPr="004242A9">
                      <w:rPr>
                        <w:sz w:val="16"/>
                        <w:szCs w:val="16"/>
                      </w:rPr>
                      <w:t>Science Field of Regard (FOR): 54˚ to 126˚ pitch off the Sun, 360˚ yaw</w:t>
                    </w:r>
                  </w:p>
                  <w:p w:rsidR="00F4418B" w:rsidRPr="004242A9" w:rsidRDefault="00F4418B" w:rsidP="00885D38">
                    <w:pPr>
                      <w:pStyle w:val="ListParagraph"/>
                      <w:numPr>
                        <w:ilvl w:val="0"/>
                        <w:numId w:val="5"/>
                        <w:numberingChange w:id="308" w:author="Alan Dressler User" w:date="2013-02-24T10:26:00Z" w:original=""/>
                      </w:numPr>
                      <w:spacing w:line="228" w:lineRule="auto"/>
                      <w:ind w:left="180" w:hanging="180"/>
                      <w:contextualSpacing/>
                      <w:jc w:val="left"/>
                      <w:rPr>
                        <w:sz w:val="16"/>
                        <w:szCs w:val="16"/>
                      </w:rPr>
                    </w:pPr>
                    <w:r w:rsidRPr="004242A9">
                      <w:rPr>
                        <w:sz w:val="16"/>
                        <w:szCs w:val="16"/>
                      </w:rPr>
                      <w:t>Roll</w:t>
                    </w:r>
                    <w:r>
                      <w:rPr>
                        <w:sz w:val="16"/>
                        <w:szCs w:val="16"/>
                      </w:rPr>
                      <w:t xml:space="preserve"> about line of sight ±15˚</w:t>
                    </w:r>
                  </w:p>
                  <w:p w:rsidR="00F4418B" w:rsidRPr="004242A9" w:rsidRDefault="00F4418B" w:rsidP="00885D38">
                    <w:pPr>
                      <w:pStyle w:val="ListParagraph"/>
                      <w:numPr>
                        <w:ilvl w:val="0"/>
                        <w:numId w:val="5"/>
                        <w:numberingChange w:id="309" w:author="Alan Dressler User" w:date="2013-02-24T10:26:00Z" w:original=""/>
                      </w:numPr>
                      <w:spacing w:line="228" w:lineRule="auto"/>
                      <w:ind w:left="180" w:hanging="180"/>
                      <w:contextualSpacing/>
                      <w:jc w:val="left"/>
                      <w:rPr>
                        <w:sz w:val="16"/>
                        <w:szCs w:val="16"/>
                      </w:rPr>
                    </w:pPr>
                    <w:r w:rsidRPr="004242A9">
                      <w:rPr>
                        <w:sz w:val="16"/>
                        <w:szCs w:val="16"/>
                      </w:rPr>
                      <w:t>Gimbaled antenna allows observing during downlinks</w:t>
                    </w:r>
                  </w:p>
                  <w:p w:rsidR="00F4418B" w:rsidRPr="0021638F" w:rsidRDefault="00F4418B" w:rsidP="00885D38">
                    <w:pPr>
                      <w:pStyle w:val="ListParagraph"/>
                      <w:numPr>
                        <w:ilvl w:val="0"/>
                        <w:numId w:val="5"/>
                        <w:numberingChange w:id="310" w:author="Alan Dressler User" w:date="2013-02-24T10:26:00Z" w:original=""/>
                      </w:numPr>
                      <w:spacing w:line="228" w:lineRule="auto"/>
                      <w:ind w:left="180" w:hanging="180"/>
                      <w:contextualSpacing/>
                      <w:jc w:val="left"/>
                      <w:rPr>
                        <w:sz w:val="16"/>
                        <w:szCs w:val="16"/>
                      </w:rPr>
                    </w:pPr>
                    <w:r w:rsidRPr="004242A9">
                      <w:rPr>
                        <w:sz w:val="16"/>
                        <w:szCs w:val="16"/>
                      </w:rPr>
                      <w:t xml:space="preserve">Slew/settle times: ~16 s for dithers, ~38 s for ~0.7˚ slews </w:t>
                    </w:r>
                  </w:p>
                  <w:p w:rsidR="00F4418B" w:rsidRPr="004242A9" w:rsidRDefault="00F4418B" w:rsidP="00885D38">
                    <w:pPr>
                      <w:pStyle w:val="ListParagraph"/>
                      <w:spacing w:line="228" w:lineRule="auto"/>
                      <w:ind w:left="0"/>
                      <w:rPr>
                        <w:sz w:val="16"/>
                        <w:szCs w:val="16"/>
                      </w:rPr>
                    </w:pPr>
                    <w:r>
                      <w:rPr>
                        <w:b/>
                        <w:sz w:val="16"/>
                        <w:szCs w:val="16"/>
                      </w:rPr>
                      <w:t>SNe-Ia Survey (6.48</w:t>
                    </w:r>
                    <w:r w:rsidRPr="004242A9">
                      <w:rPr>
                        <w:b/>
                        <w:sz w:val="16"/>
                        <w:szCs w:val="16"/>
                      </w:rPr>
                      <w:t xml:space="preserve"> deg</w:t>
                    </w:r>
                    <w:r w:rsidRPr="004242A9">
                      <w:rPr>
                        <w:b/>
                        <w:sz w:val="16"/>
                        <w:szCs w:val="16"/>
                        <w:vertAlign w:val="superscript"/>
                      </w:rPr>
                      <w:t>2</w:t>
                    </w:r>
                    <w:r w:rsidRPr="004242A9">
                      <w:rPr>
                        <w:b/>
                        <w:sz w:val="16"/>
                        <w:szCs w:val="16"/>
                      </w:rPr>
                      <w:t xml:space="preserve"> </w:t>
                    </w:r>
                    <w:r>
                      <w:rPr>
                        <w:b/>
                        <w:sz w:val="16"/>
                        <w:szCs w:val="16"/>
                      </w:rPr>
                      <w:t xml:space="preserve">monitored </w:t>
                    </w:r>
                    <w:r w:rsidRPr="004242A9">
                      <w:rPr>
                        <w:b/>
                        <w:sz w:val="16"/>
                        <w:szCs w:val="16"/>
                      </w:rPr>
                      <w:t xml:space="preserve">to </w:t>
                    </w:r>
                    <w:r w:rsidRPr="004242A9">
                      <w:rPr>
                        <w:b/>
                        <w:i/>
                        <w:sz w:val="16"/>
                        <w:szCs w:val="16"/>
                      </w:rPr>
                      <w:t>z</w:t>
                    </w:r>
                    <w:r>
                      <w:rPr>
                        <w:b/>
                        <w:sz w:val="16"/>
                        <w:szCs w:val="16"/>
                      </w:rPr>
                      <w:t xml:space="preserve"> = 0.8, 1.8</w:t>
                    </w:r>
                    <w:r w:rsidRPr="004242A9">
                      <w:rPr>
                        <w:b/>
                        <w:sz w:val="16"/>
                        <w:szCs w:val="16"/>
                      </w:rPr>
                      <w:t xml:space="preserve"> deg</w:t>
                    </w:r>
                    <w:r w:rsidRPr="004242A9">
                      <w:rPr>
                        <w:b/>
                        <w:sz w:val="16"/>
                        <w:szCs w:val="16"/>
                        <w:vertAlign w:val="superscript"/>
                      </w:rPr>
                      <w:t>2</w:t>
                    </w:r>
                    <w:r>
                      <w:rPr>
                        <w:b/>
                        <w:sz w:val="16"/>
                        <w:szCs w:val="16"/>
                      </w:rPr>
                      <w:t xml:space="preserve"> monitored</w:t>
                    </w:r>
                    <w:r w:rsidRPr="004242A9">
                      <w:rPr>
                        <w:b/>
                        <w:sz w:val="16"/>
                        <w:szCs w:val="16"/>
                      </w:rPr>
                      <w:t xml:space="preserve"> to </w:t>
                    </w:r>
                    <w:r w:rsidRPr="004242A9">
                      <w:rPr>
                        <w:b/>
                        <w:i/>
                        <w:sz w:val="16"/>
                        <w:szCs w:val="16"/>
                      </w:rPr>
                      <w:t>z</w:t>
                    </w:r>
                    <w:r w:rsidRPr="004242A9">
                      <w:rPr>
                        <w:b/>
                        <w:sz w:val="16"/>
                        <w:szCs w:val="16"/>
                      </w:rPr>
                      <w:t xml:space="preserve"> = 1.</w:t>
                    </w:r>
                    <w:r>
                      <w:rPr>
                        <w:b/>
                        <w:sz w:val="16"/>
                        <w:szCs w:val="16"/>
                      </w:rPr>
                      <w:t>7, ~6 months total</w:t>
                    </w:r>
                    <w:r w:rsidRPr="004242A9">
                      <w:rPr>
                        <w:b/>
                        <w:sz w:val="16"/>
                        <w:szCs w:val="16"/>
                      </w:rPr>
                      <w:t>)</w:t>
                    </w:r>
                  </w:p>
                  <w:p w:rsidR="00F4418B" w:rsidRPr="004242A9" w:rsidRDefault="00F4418B" w:rsidP="00885D38">
                    <w:pPr>
                      <w:pStyle w:val="ListParagraph"/>
                      <w:numPr>
                        <w:ilvl w:val="0"/>
                        <w:numId w:val="5"/>
                        <w:numberingChange w:id="311" w:author="Alan Dressler User" w:date="2013-02-24T10:26:00Z" w:original=""/>
                      </w:numPr>
                      <w:spacing w:line="228" w:lineRule="auto"/>
                      <w:ind w:left="180" w:hanging="180"/>
                      <w:contextualSpacing/>
                      <w:jc w:val="left"/>
                      <w:rPr>
                        <w:sz w:val="16"/>
                        <w:szCs w:val="16"/>
                      </w:rPr>
                    </w:pPr>
                    <w:r w:rsidRPr="004242A9">
                      <w:rPr>
                        <w:sz w:val="16"/>
                        <w:szCs w:val="16"/>
                      </w:rPr>
                      <w:t>A sample 2-tiered survey capability (given</w:t>
                    </w:r>
                    <w:r>
                      <w:rPr>
                        <w:sz w:val="16"/>
                        <w:szCs w:val="16"/>
                      </w:rPr>
                      <w:t xml:space="preserve"> ~</w:t>
                    </w:r>
                    <w:r w:rsidRPr="004242A9">
                      <w:rPr>
                        <w:sz w:val="16"/>
                        <w:szCs w:val="16"/>
                      </w:rPr>
                      <w:t xml:space="preserve">6 months dedicated time) is shown, each tier optimized for a different </w:t>
                    </w:r>
                    <w:r w:rsidRPr="004242A9">
                      <w:rPr>
                        <w:i/>
                        <w:sz w:val="16"/>
                        <w:szCs w:val="16"/>
                      </w:rPr>
                      <w:t xml:space="preserve">z </w:t>
                    </w:r>
                    <w:r w:rsidRPr="004242A9">
                      <w:rPr>
                        <w:sz w:val="16"/>
                        <w:szCs w:val="16"/>
                      </w:rPr>
                      <w:t>range</w:t>
                    </w:r>
                  </w:p>
                  <w:p w:rsidR="00F4418B" w:rsidRPr="004242A9" w:rsidRDefault="00F4418B" w:rsidP="00885D38">
                    <w:pPr>
                      <w:pStyle w:val="ListParagraph"/>
                      <w:numPr>
                        <w:ilvl w:val="0"/>
                        <w:numId w:val="5"/>
                        <w:numberingChange w:id="312" w:author="Alan Dressler User" w:date="2013-02-24T10:26:00Z" w:original=""/>
                      </w:numPr>
                      <w:spacing w:line="228" w:lineRule="auto"/>
                      <w:ind w:left="180" w:hanging="180"/>
                      <w:contextualSpacing/>
                      <w:jc w:val="left"/>
                      <w:rPr>
                        <w:sz w:val="16"/>
                        <w:szCs w:val="16"/>
                      </w:rPr>
                    </w:pPr>
                    <w:r w:rsidRPr="004242A9">
                      <w:rPr>
                        <w:sz w:val="16"/>
                        <w:szCs w:val="16"/>
                      </w:rPr>
                      <w:t xml:space="preserve">Tier 1 (to </w:t>
                    </w:r>
                    <w:r w:rsidRPr="004242A9">
                      <w:rPr>
                        <w:i/>
                        <w:sz w:val="16"/>
                        <w:szCs w:val="16"/>
                      </w:rPr>
                      <w:t>z</w:t>
                    </w:r>
                    <w:r>
                      <w:rPr>
                        <w:sz w:val="16"/>
                        <w:szCs w:val="16"/>
                      </w:rPr>
                      <w:t>=0.8):18 “shallow fields” total  6</w:t>
                    </w:r>
                    <w:r w:rsidRPr="004242A9">
                      <w:rPr>
                        <w:sz w:val="16"/>
                        <w:szCs w:val="16"/>
                      </w:rPr>
                      <w:t>.</w:t>
                    </w:r>
                    <w:r>
                      <w:rPr>
                        <w:sz w:val="16"/>
                        <w:szCs w:val="16"/>
                      </w:rPr>
                      <w:t>48</w:t>
                    </w:r>
                    <w:r w:rsidRPr="004242A9">
                      <w:rPr>
                        <w:sz w:val="16"/>
                        <w:szCs w:val="16"/>
                      </w:rPr>
                      <w:t xml:space="preserve"> deg</w:t>
                    </w:r>
                    <w:r w:rsidRPr="004242A9">
                      <w:rPr>
                        <w:sz w:val="16"/>
                        <w:szCs w:val="16"/>
                        <w:vertAlign w:val="superscript"/>
                      </w:rPr>
                      <w:t>2</w:t>
                    </w:r>
                    <w:r>
                      <w:rPr>
                        <w:sz w:val="16"/>
                        <w:szCs w:val="16"/>
                      </w:rPr>
                      <w:t>; J134</w:t>
                    </w:r>
                    <w:r w:rsidRPr="004242A9">
                      <w:rPr>
                        <w:sz w:val="16"/>
                        <w:szCs w:val="16"/>
                      </w:rPr>
                      <w:t xml:space="preserve">, </w:t>
                    </w:r>
                    <w:r>
                      <w:rPr>
                        <w:sz w:val="16"/>
                        <w:szCs w:val="16"/>
                      </w:rPr>
                      <w:t>H168</w:t>
                    </w:r>
                    <w:r w:rsidRPr="004242A9">
                      <w:rPr>
                        <w:sz w:val="16"/>
                        <w:szCs w:val="16"/>
                      </w:rPr>
                      <w:t xml:space="preserve">, </w:t>
                    </w:r>
                    <w:r>
                      <w:rPr>
                        <w:sz w:val="16"/>
                        <w:szCs w:val="16"/>
                      </w:rPr>
                      <w:t>K211</w:t>
                    </w:r>
                    <w:r w:rsidRPr="004242A9">
                      <w:rPr>
                        <w:sz w:val="16"/>
                        <w:szCs w:val="16"/>
                      </w:rPr>
                      <w:t xml:space="preserve"> (300 s @), P130 (1</w:t>
                    </w:r>
                    <w:r>
                      <w:rPr>
                        <w:sz w:val="16"/>
                        <w:szCs w:val="16"/>
                      </w:rPr>
                      <w:t>8</w:t>
                    </w:r>
                    <w:r w:rsidRPr="004242A9">
                      <w:rPr>
                        <w:sz w:val="16"/>
                        <w:szCs w:val="16"/>
                      </w:rPr>
                      <w:t>00 s)</w:t>
                    </w:r>
                  </w:p>
                  <w:p w:rsidR="00F4418B" w:rsidRPr="004242A9" w:rsidRDefault="00F4418B" w:rsidP="00885D38">
                    <w:pPr>
                      <w:pStyle w:val="ListParagraph"/>
                      <w:numPr>
                        <w:ilvl w:val="0"/>
                        <w:numId w:val="5"/>
                        <w:numberingChange w:id="313" w:author="Alan Dressler User" w:date="2013-02-24T10:26:00Z" w:original=""/>
                      </w:numPr>
                      <w:spacing w:line="228" w:lineRule="auto"/>
                      <w:ind w:left="180" w:hanging="180"/>
                      <w:contextualSpacing/>
                      <w:jc w:val="left"/>
                      <w:rPr>
                        <w:sz w:val="16"/>
                        <w:szCs w:val="16"/>
                      </w:rPr>
                    </w:pPr>
                    <w:r w:rsidRPr="004242A9">
                      <w:rPr>
                        <w:sz w:val="16"/>
                        <w:szCs w:val="16"/>
                      </w:rPr>
                      <w:t xml:space="preserve">Tier 2 (to </w:t>
                    </w:r>
                    <w:r w:rsidRPr="004242A9">
                      <w:rPr>
                        <w:i/>
                        <w:sz w:val="16"/>
                        <w:szCs w:val="16"/>
                      </w:rPr>
                      <w:t>z</w:t>
                    </w:r>
                    <w:r>
                      <w:rPr>
                        <w:sz w:val="16"/>
                        <w:szCs w:val="16"/>
                      </w:rPr>
                      <w:t>=1.7): 5 “deep” fields total 1.80</w:t>
                    </w:r>
                    <w:r w:rsidRPr="004242A9">
                      <w:rPr>
                        <w:sz w:val="16"/>
                        <w:szCs w:val="16"/>
                      </w:rPr>
                      <w:t xml:space="preserve"> deg</w:t>
                    </w:r>
                    <w:r w:rsidRPr="004242A9">
                      <w:rPr>
                        <w:sz w:val="16"/>
                        <w:szCs w:val="16"/>
                        <w:vertAlign w:val="superscript"/>
                      </w:rPr>
                      <w:t>2</w:t>
                    </w:r>
                    <w:r>
                      <w:rPr>
                        <w:sz w:val="16"/>
                        <w:szCs w:val="16"/>
                      </w:rPr>
                      <w:t>, J134</w:t>
                    </w:r>
                    <w:r w:rsidRPr="004242A9">
                      <w:rPr>
                        <w:sz w:val="16"/>
                        <w:szCs w:val="16"/>
                      </w:rPr>
                      <w:t xml:space="preserve">, </w:t>
                    </w:r>
                    <w:r>
                      <w:rPr>
                        <w:sz w:val="16"/>
                        <w:szCs w:val="16"/>
                      </w:rPr>
                      <w:t>H168</w:t>
                    </w:r>
                    <w:r w:rsidRPr="004242A9">
                      <w:rPr>
                        <w:sz w:val="16"/>
                        <w:szCs w:val="16"/>
                      </w:rPr>
                      <w:t xml:space="preserve">, </w:t>
                    </w:r>
                    <w:r>
                      <w:rPr>
                        <w:sz w:val="16"/>
                        <w:szCs w:val="16"/>
                      </w:rPr>
                      <w:t>K211</w:t>
                    </w:r>
                    <w:r w:rsidRPr="004242A9">
                      <w:rPr>
                        <w:sz w:val="16"/>
                        <w:szCs w:val="16"/>
                      </w:rPr>
                      <w:t xml:space="preserve"> </w:t>
                    </w:r>
                    <w:r>
                      <w:rPr>
                        <w:sz w:val="16"/>
                        <w:szCs w:val="16"/>
                      </w:rPr>
                      <w:t>(15</w:t>
                    </w:r>
                    <w:r w:rsidRPr="004242A9">
                      <w:rPr>
                        <w:sz w:val="16"/>
                        <w:szCs w:val="16"/>
                      </w:rPr>
                      <w:t>00 s @), P130 (</w:t>
                    </w:r>
                    <w:r>
                      <w:rPr>
                        <w:sz w:val="16"/>
                        <w:szCs w:val="16"/>
                      </w:rPr>
                      <w:t>9</w:t>
                    </w:r>
                    <w:r w:rsidRPr="004242A9">
                      <w:rPr>
                        <w:sz w:val="16"/>
                        <w:szCs w:val="16"/>
                      </w:rPr>
                      <w:t>500 s)</w:t>
                    </w:r>
                  </w:p>
                  <w:p w:rsidR="00F4418B" w:rsidRPr="004242A9" w:rsidRDefault="00F4418B" w:rsidP="00885D38">
                    <w:pPr>
                      <w:pStyle w:val="ListParagraph"/>
                      <w:numPr>
                        <w:ilvl w:val="0"/>
                        <w:numId w:val="5"/>
                        <w:numberingChange w:id="314" w:author="Alan Dressler User" w:date="2013-02-24T10:26:00Z" w:original=""/>
                      </w:numPr>
                      <w:spacing w:line="228" w:lineRule="auto"/>
                      <w:ind w:left="180" w:hanging="180"/>
                      <w:contextualSpacing/>
                      <w:jc w:val="left"/>
                      <w:rPr>
                        <w:sz w:val="16"/>
                        <w:szCs w:val="16"/>
                      </w:rPr>
                    </w:pPr>
                    <w:r w:rsidRPr="004242A9">
                      <w:rPr>
                        <w:sz w:val="16"/>
                        <w:szCs w:val="16"/>
                      </w:rPr>
                      <w:t>SNe dedicated time is distributed in a 5-day cadence over ~</w:t>
                    </w:r>
                    <w:r>
                      <w:rPr>
                        <w:sz w:val="16"/>
                        <w:szCs w:val="16"/>
                      </w:rPr>
                      <w:t>1.8</w:t>
                    </w:r>
                    <w:r w:rsidRPr="004242A9">
                      <w:rPr>
                        <w:sz w:val="16"/>
                        <w:szCs w:val="16"/>
                      </w:rPr>
                      <w:t xml:space="preserve"> years to provide suitable light curve tracking and accurate host galaxy references (3</w:t>
                    </w:r>
                    <w:r>
                      <w:rPr>
                        <w:sz w:val="16"/>
                        <w:szCs w:val="16"/>
                      </w:rPr>
                      <w:t>3</w:t>
                    </w:r>
                    <w:r w:rsidRPr="004242A9">
                      <w:rPr>
                        <w:sz w:val="16"/>
                        <w:szCs w:val="16"/>
                      </w:rPr>
                      <w:t xml:space="preserve"> hrs of SNe field monitoring would be done every 5 days for ~</w:t>
                    </w:r>
                    <w:r>
                      <w:rPr>
                        <w:sz w:val="16"/>
                        <w:szCs w:val="16"/>
                      </w:rPr>
                      <w:t>1.8</w:t>
                    </w:r>
                    <w:r w:rsidRPr="004242A9">
                      <w:rPr>
                        <w:sz w:val="16"/>
                        <w:szCs w:val="16"/>
                      </w:rPr>
                      <w:t xml:space="preserve"> years)</w:t>
                    </w:r>
                  </w:p>
                  <w:p w:rsidR="00F4418B" w:rsidRPr="004242A9" w:rsidRDefault="00F4418B" w:rsidP="00885D38">
                    <w:pPr>
                      <w:pStyle w:val="ListParagraph"/>
                      <w:numPr>
                        <w:ilvl w:val="0"/>
                        <w:numId w:val="5"/>
                        <w:numberingChange w:id="315" w:author="Alan Dressler User" w:date="2013-02-24T10:26:00Z" w:original=""/>
                      </w:numPr>
                      <w:spacing w:line="228" w:lineRule="auto"/>
                      <w:ind w:left="180" w:hanging="180"/>
                      <w:contextualSpacing/>
                      <w:jc w:val="left"/>
                      <w:rPr>
                        <w:sz w:val="16"/>
                        <w:szCs w:val="16"/>
                      </w:rPr>
                    </w:pPr>
                    <w:r w:rsidRPr="004242A9">
                      <w:rPr>
                        <w:sz w:val="16"/>
                        <w:szCs w:val="16"/>
                      </w:rPr>
                      <w:t>SNe fields a</w:t>
                    </w:r>
                    <w:r>
                      <w:rPr>
                        <w:sz w:val="16"/>
                        <w:szCs w:val="16"/>
                      </w:rPr>
                      <w:t>re monitored from end of one exoplanet microlensing</w:t>
                    </w:r>
                    <w:r w:rsidRPr="004242A9">
                      <w:rPr>
                        <w:sz w:val="16"/>
                        <w:szCs w:val="16"/>
                      </w:rPr>
                      <w:t xml:space="preserve"> Galactic Bulge season until the start of the 4</w:t>
                    </w:r>
                    <w:r w:rsidRPr="004242A9">
                      <w:rPr>
                        <w:sz w:val="16"/>
                        <w:szCs w:val="16"/>
                        <w:vertAlign w:val="superscript"/>
                      </w:rPr>
                      <w:t>th</w:t>
                    </w:r>
                    <w:r w:rsidRPr="004242A9">
                      <w:rPr>
                        <w:sz w:val="16"/>
                        <w:szCs w:val="16"/>
                      </w:rPr>
                      <w:t xml:space="preserve"> following </w:t>
                    </w:r>
                    <w:r>
                      <w:rPr>
                        <w:sz w:val="16"/>
                        <w:szCs w:val="16"/>
                      </w:rPr>
                      <w:t>exoplanet microlensing</w:t>
                    </w:r>
                    <w:r w:rsidRPr="004242A9">
                      <w:rPr>
                        <w:sz w:val="16"/>
                        <w:szCs w:val="16"/>
                      </w:rPr>
                      <w:t xml:space="preserve"> season (~1.8 yrs)</w:t>
                    </w:r>
                  </w:p>
                  <w:p w:rsidR="00F4418B" w:rsidRPr="004242A9" w:rsidRDefault="00F4418B" w:rsidP="00885D38">
                    <w:pPr>
                      <w:pStyle w:val="ListParagraph"/>
                      <w:numPr>
                        <w:ilvl w:val="0"/>
                        <w:numId w:val="5"/>
                        <w:numberingChange w:id="316" w:author="Alan Dressler User" w:date="2013-02-24T10:26:00Z" w:original=""/>
                      </w:numPr>
                      <w:spacing w:line="228" w:lineRule="auto"/>
                      <w:ind w:left="180" w:hanging="180"/>
                      <w:contextualSpacing/>
                      <w:jc w:val="left"/>
                      <w:rPr>
                        <w:sz w:val="16"/>
                        <w:szCs w:val="16"/>
                      </w:rPr>
                    </w:pPr>
                    <w:r w:rsidRPr="004242A9">
                      <w:rPr>
                        <w:sz w:val="16"/>
                        <w:szCs w:val="16"/>
                      </w:rPr>
                      <w:t>Fields located in low dust regions ≤20˚ off an ecliptic pole (N and S fields not required)</w:t>
                    </w:r>
                  </w:p>
                  <w:p w:rsidR="00F4418B" w:rsidRPr="0021638F" w:rsidRDefault="00F4418B" w:rsidP="00885D38">
                    <w:pPr>
                      <w:pStyle w:val="ListParagraph"/>
                      <w:numPr>
                        <w:ilvl w:val="0"/>
                        <w:numId w:val="5"/>
                        <w:numberingChange w:id="317" w:author="Alan Dressler User" w:date="2013-02-24T10:26:00Z" w:original=""/>
                      </w:numPr>
                      <w:spacing w:line="228" w:lineRule="auto"/>
                      <w:ind w:left="180" w:hanging="180"/>
                      <w:contextualSpacing/>
                      <w:jc w:val="left"/>
                      <w:rPr>
                        <w:sz w:val="16"/>
                        <w:szCs w:val="16"/>
                      </w:rPr>
                    </w:pPr>
                    <w:r>
                      <w:rPr>
                        <w:sz w:val="16"/>
                        <w:szCs w:val="16"/>
                      </w:rPr>
                      <w:t>Sub-pixel d</w:t>
                    </w:r>
                    <w:r w:rsidRPr="004242A9">
                      <w:rPr>
                        <w:sz w:val="16"/>
                        <w:szCs w:val="16"/>
                      </w:rPr>
                      <w:t xml:space="preserve">ithers, accurate </w:t>
                    </w:r>
                    <w:r w:rsidRPr="005454F3">
                      <w:rPr>
                        <w:sz w:val="16"/>
                        <w:szCs w:val="16"/>
                      </w:rPr>
                      <w:t>to ~25 mas</w:t>
                    </w:r>
                    <w:r w:rsidRPr="004242A9">
                      <w:rPr>
                        <w:sz w:val="16"/>
                        <w:szCs w:val="16"/>
                      </w:rPr>
                      <w:t>, performed at each pointing</w:t>
                    </w:r>
                  </w:p>
                  <w:p w:rsidR="00F4418B" w:rsidRPr="004242A9" w:rsidRDefault="00F4418B" w:rsidP="00885D38">
                    <w:pPr>
                      <w:pStyle w:val="ListParagraph"/>
                      <w:spacing w:line="228" w:lineRule="auto"/>
                      <w:ind w:left="0"/>
                      <w:rPr>
                        <w:b/>
                        <w:sz w:val="16"/>
                        <w:szCs w:val="16"/>
                      </w:rPr>
                    </w:pPr>
                    <w:r>
                      <w:rPr>
                        <w:b/>
                        <w:sz w:val="16"/>
                        <w:szCs w:val="16"/>
                      </w:rPr>
                      <w:t>Galaxy Shape + Galaxy Redshift</w:t>
                    </w:r>
                    <w:r w:rsidRPr="004242A9">
                      <w:rPr>
                        <w:b/>
                        <w:sz w:val="16"/>
                        <w:szCs w:val="16"/>
                      </w:rPr>
                      <w:t xml:space="preserve"> Survey (~</w:t>
                    </w:r>
                    <w:r>
                      <w:rPr>
                        <w:b/>
                        <w:sz w:val="16"/>
                        <w:szCs w:val="16"/>
                      </w:rPr>
                      <w:t>1</w:t>
                    </w:r>
                    <w:r w:rsidRPr="004242A9">
                      <w:rPr>
                        <w:b/>
                        <w:sz w:val="16"/>
                        <w:szCs w:val="16"/>
                      </w:rPr>
                      <w:t>,</w:t>
                    </w:r>
                    <w:r>
                      <w:rPr>
                        <w:b/>
                        <w:sz w:val="16"/>
                        <w:szCs w:val="16"/>
                      </w:rPr>
                      <w:t>4</w:t>
                    </w:r>
                    <w:r w:rsidRPr="004242A9">
                      <w:rPr>
                        <w:b/>
                        <w:sz w:val="16"/>
                        <w:szCs w:val="16"/>
                      </w:rPr>
                      <w:t>00 deg</w:t>
                    </w:r>
                    <w:r w:rsidRPr="004242A9">
                      <w:rPr>
                        <w:b/>
                        <w:sz w:val="16"/>
                        <w:szCs w:val="16"/>
                        <w:vertAlign w:val="superscript"/>
                      </w:rPr>
                      <w:t>2</w:t>
                    </w:r>
                    <w:r w:rsidRPr="004242A9">
                      <w:rPr>
                        <w:b/>
                        <w:sz w:val="16"/>
                        <w:szCs w:val="16"/>
                      </w:rPr>
                      <w:t>/yr</w:t>
                    </w:r>
                    <w:r>
                      <w:rPr>
                        <w:b/>
                        <w:sz w:val="16"/>
                        <w:szCs w:val="16"/>
                      </w:rPr>
                      <w:t>, 3,400 deg</w:t>
                    </w:r>
                    <w:r w:rsidRPr="00B8058E">
                      <w:rPr>
                        <w:b/>
                        <w:sz w:val="16"/>
                        <w:szCs w:val="16"/>
                        <w:vertAlign w:val="superscript"/>
                      </w:rPr>
                      <w:t>2</w:t>
                    </w:r>
                    <w:r>
                      <w:rPr>
                        <w:b/>
                        <w:sz w:val="16"/>
                        <w:szCs w:val="16"/>
                      </w:rPr>
                      <w:t xml:space="preserve"> total</w:t>
                    </w:r>
                    <w:r w:rsidRPr="004242A9">
                      <w:rPr>
                        <w:b/>
                        <w:sz w:val="16"/>
                        <w:szCs w:val="16"/>
                      </w:rPr>
                      <w:t xml:space="preserve">) </w:t>
                    </w:r>
                  </w:p>
                  <w:p w:rsidR="00F4418B" w:rsidRDefault="00F4418B" w:rsidP="00885D38">
                    <w:pPr>
                      <w:pStyle w:val="ListParagraph"/>
                      <w:numPr>
                        <w:ilvl w:val="0"/>
                        <w:numId w:val="5"/>
                        <w:numberingChange w:id="318" w:author="Alan Dressler User" w:date="2013-02-24T10:26:00Z" w:original=""/>
                      </w:numPr>
                      <w:spacing w:line="228" w:lineRule="auto"/>
                      <w:ind w:left="180" w:hanging="180"/>
                      <w:contextualSpacing/>
                      <w:jc w:val="left"/>
                      <w:rPr>
                        <w:sz w:val="16"/>
                        <w:szCs w:val="16"/>
                      </w:rPr>
                    </w:pPr>
                    <w:r>
                      <w:rPr>
                        <w:sz w:val="16"/>
                        <w:szCs w:val="16"/>
                      </w:rPr>
                      <w:t>2 imaging passes in each of JHK (shape) and Y (photo-z) filters</w:t>
                    </w:r>
                  </w:p>
                  <w:p w:rsidR="00F4418B" w:rsidRDefault="00F4418B" w:rsidP="00885D38">
                    <w:pPr>
                      <w:pStyle w:val="ListParagraph"/>
                      <w:numPr>
                        <w:ilvl w:val="0"/>
                        <w:numId w:val="5"/>
                        <w:numberingChange w:id="319" w:author="Alan Dressler User" w:date="2013-02-24T10:26:00Z" w:original=""/>
                      </w:numPr>
                      <w:spacing w:line="228" w:lineRule="auto"/>
                      <w:ind w:left="180" w:hanging="180"/>
                      <w:contextualSpacing/>
                      <w:jc w:val="left"/>
                      <w:rPr>
                        <w:sz w:val="16"/>
                        <w:szCs w:val="16"/>
                      </w:rPr>
                    </w:pPr>
                    <w:r>
                      <w:rPr>
                        <w:sz w:val="16"/>
                        <w:szCs w:val="16"/>
                      </w:rPr>
                      <w:t xml:space="preserve">Each imaging pass with the same filter is rotated from the other by </w:t>
                    </w:r>
                    <w:r w:rsidRPr="004242A9">
                      <w:rPr>
                        <w:sz w:val="16"/>
                        <w:szCs w:val="16"/>
                      </w:rPr>
                      <w:t>~5˚</w:t>
                    </w:r>
                    <w:r>
                      <w:rPr>
                        <w:sz w:val="16"/>
                        <w:szCs w:val="16"/>
                      </w:rPr>
                      <w:t>, and includes 4 exposures (150 sec each), with 5 exposures for each J band pass</w:t>
                    </w:r>
                  </w:p>
                  <w:p w:rsidR="00F4418B" w:rsidRDefault="00F4418B" w:rsidP="00885D38">
                    <w:pPr>
                      <w:pStyle w:val="ListParagraph"/>
                      <w:numPr>
                        <w:ilvl w:val="0"/>
                        <w:numId w:val="5"/>
                        <w:numberingChange w:id="320" w:author="Alan Dressler User" w:date="2013-02-24T10:26:00Z" w:original=""/>
                      </w:numPr>
                      <w:spacing w:line="228" w:lineRule="auto"/>
                      <w:ind w:left="180" w:hanging="180"/>
                      <w:contextualSpacing/>
                      <w:jc w:val="left"/>
                      <w:rPr>
                        <w:sz w:val="16"/>
                        <w:szCs w:val="16"/>
                      </w:rPr>
                    </w:pPr>
                    <w:r>
                      <w:rPr>
                        <w:sz w:val="16"/>
                        <w:szCs w:val="16"/>
                      </w:rPr>
                      <w:t>90% of imaging field see ≥5 randomly dithered exposures (≥750 sec total) in YHK bands, ≥6 exposures (≥900 sec total) in J band</w:t>
                    </w:r>
                  </w:p>
                  <w:p w:rsidR="00F4418B" w:rsidRDefault="00F4418B" w:rsidP="00885D38">
                    <w:pPr>
                      <w:pStyle w:val="ListParagraph"/>
                      <w:numPr>
                        <w:ilvl w:val="0"/>
                        <w:numId w:val="5"/>
                        <w:numberingChange w:id="321" w:author="Alan Dressler User" w:date="2013-02-24T10:26:00Z" w:original=""/>
                      </w:numPr>
                      <w:spacing w:line="228" w:lineRule="auto"/>
                      <w:ind w:left="180" w:hanging="180"/>
                      <w:contextualSpacing/>
                      <w:jc w:val="left"/>
                      <w:rPr>
                        <w:sz w:val="16"/>
                        <w:szCs w:val="16"/>
                      </w:rPr>
                    </w:pPr>
                    <w:r>
                      <w:rPr>
                        <w:sz w:val="16"/>
                        <w:szCs w:val="16"/>
                      </w:rPr>
                      <w:t>2 spectrometr</w:t>
                    </w:r>
                    <w:r w:rsidRPr="00C2060F">
                      <w:rPr>
                        <w:sz w:val="16"/>
                        <w:szCs w:val="16"/>
                      </w:rPr>
                      <w:t>y</w:t>
                    </w:r>
                    <w:r>
                      <w:rPr>
                        <w:sz w:val="16"/>
                        <w:szCs w:val="16"/>
                      </w:rPr>
                      <w:t xml:space="preserve"> passe</w:t>
                    </w:r>
                    <w:r w:rsidRPr="00C2060F">
                      <w:rPr>
                        <w:sz w:val="16"/>
                        <w:szCs w:val="16"/>
                      </w:rPr>
                      <w:t xml:space="preserve">s </w:t>
                    </w:r>
                    <w:r>
                      <w:rPr>
                        <w:sz w:val="16"/>
                        <w:szCs w:val="16"/>
                      </w:rPr>
                      <w:t>in each of 2 oppositely dispersed GRS prisms</w:t>
                    </w:r>
                  </w:p>
                  <w:p w:rsidR="00F4418B" w:rsidRDefault="00F4418B" w:rsidP="00885D38">
                    <w:pPr>
                      <w:pStyle w:val="ListParagraph"/>
                      <w:numPr>
                        <w:ilvl w:val="0"/>
                        <w:numId w:val="5"/>
                        <w:numberingChange w:id="322" w:author="Alan Dressler User" w:date="2013-02-24T10:26:00Z" w:original=""/>
                      </w:numPr>
                      <w:spacing w:line="228" w:lineRule="auto"/>
                      <w:ind w:left="180" w:hanging="180"/>
                      <w:contextualSpacing/>
                      <w:jc w:val="left"/>
                      <w:rPr>
                        <w:sz w:val="16"/>
                        <w:szCs w:val="16"/>
                      </w:rPr>
                    </w:pPr>
                    <w:r>
                      <w:rPr>
                        <w:sz w:val="16"/>
                        <w:szCs w:val="16"/>
                      </w:rPr>
                      <w:t xml:space="preserve">Each spectrometry pass with the same prism is rotated from the other by </w:t>
                    </w:r>
                    <w:r w:rsidRPr="004242A9">
                      <w:rPr>
                        <w:sz w:val="16"/>
                        <w:szCs w:val="16"/>
                      </w:rPr>
                      <w:t>~5˚</w:t>
                    </w:r>
                    <w:r>
                      <w:rPr>
                        <w:sz w:val="16"/>
                        <w:szCs w:val="16"/>
                      </w:rPr>
                      <w:t>, and includes 2 exposures (530 sec each)</w:t>
                    </w:r>
                  </w:p>
                  <w:p w:rsidR="00F4418B" w:rsidRDefault="00F4418B" w:rsidP="00885D38">
                    <w:pPr>
                      <w:pStyle w:val="ListParagraph"/>
                      <w:numPr>
                        <w:ilvl w:val="0"/>
                        <w:numId w:val="5"/>
                        <w:numberingChange w:id="323" w:author="Alan Dressler User" w:date="2013-02-24T10:26:00Z" w:original=""/>
                      </w:numPr>
                      <w:spacing w:line="228" w:lineRule="auto"/>
                      <w:ind w:left="180" w:hanging="180"/>
                      <w:contextualSpacing/>
                      <w:jc w:val="left"/>
                      <w:rPr>
                        <w:sz w:val="16"/>
                        <w:szCs w:val="16"/>
                      </w:rPr>
                    </w:pPr>
                    <w:r>
                      <w:rPr>
                        <w:sz w:val="16"/>
                        <w:szCs w:val="16"/>
                      </w:rPr>
                      <w:t>90% of spectroscopy field sees ≥6 randomly dithered exposures (≥3180 sec total)</w:t>
                    </w:r>
                  </w:p>
                  <w:p w:rsidR="00F4418B" w:rsidRDefault="00F4418B" w:rsidP="00885D38">
                    <w:pPr>
                      <w:pStyle w:val="ListParagraph"/>
                      <w:numPr>
                        <w:ilvl w:val="0"/>
                        <w:numId w:val="5"/>
                        <w:numberingChange w:id="324" w:author="Alan Dressler User" w:date="2013-02-24T10:26:00Z" w:original=""/>
                      </w:numPr>
                      <w:spacing w:line="228" w:lineRule="auto"/>
                      <w:ind w:left="180" w:hanging="180"/>
                      <w:contextualSpacing/>
                      <w:jc w:val="left"/>
                      <w:rPr>
                        <w:sz w:val="16"/>
                        <w:szCs w:val="16"/>
                      </w:rPr>
                    </w:pPr>
                    <w:r>
                      <w:rPr>
                        <w:sz w:val="16"/>
                        <w:szCs w:val="16"/>
                      </w:rPr>
                      <w:t>Zero order galaxy detection to GRS data set requirements provided in JH or JK bands by WL imaging passes</w:t>
                    </w:r>
                  </w:p>
                  <w:p w:rsidR="00F4418B" w:rsidRPr="004242A9" w:rsidRDefault="00F4418B" w:rsidP="00A97E31">
                    <w:pPr>
                      <w:pStyle w:val="ListParagraph"/>
                      <w:spacing w:line="228" w:lineRule="auto"/>
                      <w:ind w:left="0"/>
                      <w:rPr>
                        <w:b/>
                        <w:sz w:val="16"/>
                        <w:szCs w:val="16"/>
                      </w:rPr>
                    </w:pPr>
                    <w:r>
                      <w:rPr>
                        <w:b/>
                        <w:sz w:val="16"/>
                        <w:szCs w:val="16"/>
                      </w:rPr>
                      <w:t>Exoplanet Microlensing Survey (~2.62</w:t>
                    </w:r>
                    <w:r w:rsidRPr="004242A9">
                      <w:rPr>
                        <w:b/>
                        <w:sz w:val="16"/>
                        <w:szCs w:val="16"/>
                      </w:rPr>
                      <w:t xml:space="preserve"> deg</w:t>
                    </w:r>
                    <w:r w:rsidRPr="004242A9">
                      <w:rPr>
                        <w:b/>
                        <w:sz w:val="16"/>
                        <w:szCs w:val="16"/>
                        <w:vertAlign w:val="superscript"/>
                      </w:rPr>
                      <w:t>2</w:t>
                    </w:r>
                    <w:r w:rsidRPr="004242A9">
                      <w:rPr>
                        <w:b/>
                        <w:sz w:val="16"/>
                        <w:szCs w:val="16"/>
                      </w:rPr>
                      <w:t xml:space="preserve"> monitored every 15 min, 144 days/yr</w:t>
                    </w:r>
                    <w:r>
                      <w:rPr>
                        <w:b/>
                        <w:sz w:val="16"/>
                        <w:szCs w:val="16"/>
                      </w:rPr>
                      <w:t>, 1.2 yrs total</w:t>
                    </w:r>
                    <w:r w:rsidRPr="004242A9">
                      <w:rPr>
                        <w:b/>
                        <w:sz w:val="16"/>
                        <w:szCs w:val="16"/>
                      </w:rPr>
                      <w:t>)</w:t>
                    </w:r>
                  </w:p>
                  <w:p w:rsidR="00F4418B" w:rsidRPr="004242A9" w:rsidRDefault="00F4418B" w:rsidP="00A97E31">
                    <w:pPr>
                      <w:pStyle w:val="ListParagraph"/>
                      <w:numPr>
                        <w:ilvl w:val="0"/>
                        <w:numId w:val="5"/>
                        <w:numberingChange w:id="325" w:author="Alan Dressler User" w:date="2013-02-24T10:26:00Z" w:original=""/>
                      </w:numPr>
                      <w:spacing w:line="228" w:lineRule="auto"/>
                      <w:ind w:left="180" w:hanging="180"/>
                      <w:contextualSpacing/>
                      <w:jc w:val="left"/>
                      <w:rPr>
                        <w:sz w:val="16"/>
                        <w:szCs w:val="16"/>
                      </w:rPr>
                    </w:pPr>
                    <w:r w:rsidRPr="004242A9">
                      <w:rPr>
                        <w:sz w:val="16"/>
                        <w:szCs w:val="16"/>
                      </w:rPr>
                      <w:t>The Galactic Bulge is observable for two 72-day seasons each year</w:t>
                    </w:r>
                  </w:p>
                  <w:p w:rsidR="00F4418B" w:rsidRPr="004242A9" w:rsidRDefault="00F4418B" w:rsidP="00A97E31">
                    <w:pPr>
                      <w:pStyle w:val="ListParagraph"/>
                      <w:numPr>
                        <w:ilvl w:val="0"/>
                        <w:numId w:val="5"/>
                        <w:numberingChange w:id="326" w:author="Alan Dressler User" w:date="2013-02-24T10:26:00Z" w:original=""/>
                      </w:numPr>
                      <w:spacing w:line="228" w:lineRule="auto"/>
                      <w:ind w:left="180" w:hanging="180"/>
                      <w:contextualSpacing/>
                      <w:jc w:val="left"/>
                      <w:rPr>
                        <w:sz w:val="16"/>
                        <w:szCs w:val="16"/>
                      </w:rPr>
                    </w:pPr>
                    <w:r w:rsidRPr="004242A9">
                      <w:rPr>
                        <w:sz w:val="16"/>
                        <w:szCs w:val="16"/>
                      </w:rPr>
                      <w:t>The short revisit cadence impacts other observing modes while exoplanet data sets are being acquired. This, in combination with the field monitoring time span r</w:t>
                    </w:r>
                    <w:r w:rsidRPr="004242A9">
                      <w:rPr>
                        <w:sz w:val="16"/>
                        <w:szCs w:val="16"/>
                      </w:rPr>
                      <w:t>e</w:t>
                    </w:r>
                    <w:r w:rsidRPr="004242A9">
                      <w:rPr>
                        <w:sz w:val="16"/>
                        <w:szCs w:val="16"/>
                      </w:rPr>
                      <w:t xml:space="preserve">quired for SN and the </w:t>
                    </w:r>
                    <w:r>
                      <w:rPr>
                        <w:sz w:val="16"/>
                        <w:szCs w:val="16"/>
                      </w:rPr>
                      <w:t>≥60 days required for microlensing</w:t>
                    </w:r>
                    <w:r w:rsidRPr="004242A9">
                      <w:rPr>
                        <w:sz w:val="16"/>
                        <w:szCs w:val="16"/>
                      </w:rPr>
                      <w:t xml:space="preserve">, limits the max number of Galactic Bulge seasons useable for exoplanet  observations to </w:t>
                    </w:r>
                    <w:r>
                      <w:rPr>
                        <w:sz w:val="16"/>
                        <w:szCs w:val="16"/>
                      </w:rPr>
                      <w:t>six</w:t>
                    </w:r>
                    <w:r w:rsidRPr="004242A9">
                      <w:rPr>
                        <w:sz w:val="16"/>
                        <w:szCs w:val="16"/>
                      </w:rPr>
                      <w:t xml:space="preserve"> (over 5 yrs)</w:t>
                    </w:r>
                  </w:p>
                  <w:p w:rsidR="00F4418B" w:rsidRPr="004242A9" w:rsidRDefault="00F4418B" w:rsidP="00A97E31">
                    <w:pPr>
                      <w:pStyle w:val="ListParagraph"/>
                      <w:numPr>
                        <w:ilvl w:val="0"/>
                        <w:numId w:val="5"/>
                        <w:numberingChange w:id="327" w:author="Alan Dressler User" w:date="2013-02-24T10:26:00Z" w:original=""/>
                      </w:numPr>
                      <w:spacing w:line="228" w:lineRule="auto"/>
                      <w:ind w:left="180" w:hanging="180"/>
                      <w:contextualSpacing/>
                      <w:jc w:val="left"/>
                      <w:rPr>
                        <w:sz w:val="16"/>
                        <w:szCs w:val="16"/>
                      </w:rPr>
                    </w:pPr>
                    <w:r>
                      <w:rPr>
                        <w:sz w:val="16"/>
                        <w:szCs w:val="16"/>
                      </w:rPr>
                      <w:t>In each season 9</w:t>
                    </w:r>
                    <w:r w:rsidRPr="004242A9">
                      <w:rPr>
                        <w:sz w:val="16"/>
                        <w:szCs w:val="16"/>
                      </w:rPr>
                      <w:t xml:space="preserve"> fields are revisited on a 15 min cadence, </w:t>
                    </w:r>
                    <w:r>
                      <w:rPr>
                        <w:sz w:val="16"/>
                        <w:szCs w:val="16"/>
                      </w:rPr>
                      <w:t>viewing in filter W166,</w:t>
                    </w:r>
                    <w:r w:rsidRPr="004242A9">
                      <w:rPr>
                        <w:sz w:val="16"/>
                        <w:szCs w:val="16"/>
                      </w:rPr>
                      <w:t xml:space="preserve"> for light curve tracking except for </w:t>
                    </w:r>
                    <w:r>
                      <w:rPr>
                        <w:sz w:val="16"/>
                        <w:szCs w:val="16"/>
                      </w:rPr>
                      <w:t>one exposure</w:t>
                    </w:r>
                    <w:r w:rsidRPr="004242A9">
                      <w:rPr>
                        <w:sz w:val="16"/>
                        <w:szCs w:val="16"/>
                      </w:rPr>
                      <w:t xml:space="preserve"> every 12 hours</w:t>
                    </w:r>
                    <w:r>
                      <w:rPr>
                        <w:sz w:val="16"/>
                        <w:szCs w:val="16"/>
                      </w:rPr>
                      <w:t xml:space="preserve"> </w:t>
                    </w:r>
                    <w:r w:rsidRPr="004242A9">
                      <w:rPr>
                        <w:sz w:val="16"/>
                        <w:szCs w:val="16"/>
                      </w:rPr>
                      <w:t>that uses</w:t>
                    </w:r>
                    <w:r>
                      <w:rPr>
                        <w:sz w:val="16"/>
                        <w:szCs w:val="16"/>
                      </w:rPr>
                      <w:t xml:space="preserve"> the Y107 </w:t>
                    </w:r>
                    <w:r w:rsidRPr="004242A9">
                      <w:rPr>
                        <w:sz w:val="16"/>
                        <w:szCs w:val="16"/>
                      </w:rPr>
                      <w:t>filter</w:t>
                    </w:r>
                    <w:r>
                      <w:rPr>
                        <w:sz w:val="16"/>
                        <w:szCs w:val="16"/>
                      </w:rPr>
                      <w:t xml:space="preserve"> </w:t>
                    </w:r>
                    <w:r w:rsidRPr="004242A9">
                      <w:rPr>
                        <w:sz w:val="16"/>
                        <w:szCs w:val="16"/>
                      </w:rPr>
                      <w:t>for color</w:t>
                    </w:r>
                  </w:p>
                  <w:p w:rsidR="00F4418B" w:rsidRDefault="00F4418B" w:rsidP="00E74D87">
                    <w:pPr>
                      <w:pStyle w:val="ListParagraph"/>
                      <w:numPr>
                        <w:ilvl w:val="0"/>
                        <w:numId w:val="5"/>
                        <w:numberingChange w:id="328" w:author="Alan Dressler User" w:date="2013-02-24T10:26:00Z" w:original=""/>
                      </w:numPr>
                      <w:spacing w:line="228" w:lineRule="auto"/>
                      <w:ind w:left="180" w:hanging="180"/>
                      <w:contextualSpacing/>
                      <w:jc w:val="left"/>
                      <w:rPr>
                        <w:sz w:val="16"/>
                        <w:szCs w:val="16"/>
                      </w:rPr>
                    </w:pPr>
                    <w:r w:rsidRPr="004242A9">
                      <w:rPr>
                        <w:sz w:val="16"/>
                        <w:szCs w:val="16"/>
                      </w:rPr>
                      <w:t>Fields are revisited to an accuracy of 1 pixel rms; no precise dithers</w:t>
                    </w:r>
                  </w:p>
                  <w:p w:rsidR="00F4418B" w:rsidRPr="00E74D87" w:rsidRDefault="00F4418B" w:rsidP="00E74D87">
                    <w:pPr>
                      <w:spacing w:line="228" w:lineRule="auto"/>
                      <w:contextualSpacing/>
                      <w:jc w:val="left"/>
                      <w:rPr>
                        <w:sz w:val="16"/>
                        <w:szCs w:val="16"/>
                      </w:rPr>
                    </w:pPr>
                    <w:r>
                      <w:rPr>
                        <w:b/>
                        <w:sz w:val="16"/>
                        <w:szCs w:val="16"/>
                      </w:rPr>
                      <w:t>Galactic Plane Survey (~6 months total)</w:t>
                    </w:r>
                  </w:p>
                  <w:p w:rsidR="00F4418B" w:rsidRDefault="00F4418B" w:rsidP="00E92317">
                    <w:pPr>
                      <w:pStyle w:val="ListParagraph"/>
                      <w:numPr>
                        <w:ilvl w:val="0"/>
                        <w:numId w:val="5"/>
                        <w:numberingChange w:id="329" w:author="Alan Dressler User" w:date="2013-02-24T10:26:00Z" w:original=""/>
                      </w:numPr>
                      <w:spacing w:line="228" w:lineRule="auto"/>
                      <w:ind w:left="180" w:hanging="180"/>
                      <w:contextualSpacing/>
                      <w:jc w:val="left"/>
                      <w:rPr>
                        <w:sz w:val="16"/>
                        <w:szCs w:val="16"/>
                      </w:rPr>
                    </w:pPr>
                    <w:r>
                      <w:rPr>
                        <w:sz w:val="16"/>
                        <w:szCs w:val="16"/>
                      </w:rPr>
                      <w:t>Uses the same survey strategy (both exposure times and tiling) as the imaging portion of the HLS</w:t>
                    </w:r>
                  </w:p>
                  <w:p w:rsidR="00F4418B" w:rsidRPr="00E74D87" w:rsidRDefault="00F4418B" w:rsidP="00E92317">
                    <w:pPr>
                      <w:pStyle w:val="ListParagraph"/>
                      <w:numPr>
                        <w:ilvl w:val="0"/>
                        <w:numId w:val="5"/>
                        <w:numberingChange w:id="330" w:author="Alan Dressler User" w:date="2013-02-24T10:26:00Z" w:original=""/>
                      </w:numPr>
                      <w:spacing w:line="228" w:lineRule="auto"/>
                      <w:ind w:left="180" w:hanging="180"/>
                      <w:contextualSpacing/>
                      <w:jc w:val="left"/>
                      <w:rPr>
                        <w:sz w:val="16"/>
                        <w:szCs w:val="16"/>
                      </w:rPr>
                    </w:pPr>
                    <w:r>
                      <w:rPr>
                        <w:sz w:val="16"/>
                        <w:szCs w:val="16"/>
                      </w:rPr>
                      <w:t>Survey area (TBD),assumed to be</w:t>
                    </w:r>
                    <w:r w:rsidRPr="00E74D87">
                      <w:rPr>
                        <w:sz w:val="16"/>
                        <w:szCs w:val="16"/>
                      </w:rPr>
                      <w:t xml:space="preserve"> the 1</w:t>
                    </w:r>
                    <w:r>
                      <w:rPr>
                        <w:sz w:val="16"/>
                        <w:szCs w:val="16"/>
                      </w:rPr>
                      <w:t>240 deg</w:t>
                    </w:r>
                    <w:r w:rsidRPr="00E56830">
                      <w:rPr>
                        <w:sz w:val="16"/>
                        <w:szCs w:val="16"/>
                        <w:vertAlign w:val="superscript"/>
                      </w:rPr>
                      <w:t>2</w:t>
                    </w:r>
                    <w:r>
                      <w:rPr>
                        <w:sz w:val="16"/>
                        <w:szCs w:val="16"/>
                      </w:rPr>
                      <w:t xml:space="preserve"> region with |b|&lt;1.72°for scheduling purposes</w:t>
                    </w:r>
                  </w:p>
                </w:txbxContent>
              </v:textbox>
            </v:shape>
            <v:shape id="Text Box 631" o:spid="_x0000_s1154" type="#_x0000_t202" style="position:absolute;left:3550;top:1300;width:5171;height:31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LmufvAAA&#10;ANsAAAAPAAAAZHJzL2Rvd25yZXYueG1sRE9LCsIwEN0L3iGM4EY01YVKNYoIgogu/BxgbMam2ExK&#10;E2u9vVkILh/vv1y3thQN1b5wrGA8SkAQZ04XnCu4XXfDOQgfkDWWjknBhzysV93OElPt3nym5hJy&#10;EUPYp6jAhFClUvrMkEU/chVx5B6uthgirHOpa3zHcFvKSZJMpcWCY4PBiraGsuflZRUMTJWcjo/9&#10;faenmXkePM5sc1Cq32s3CxCB2vAX/9x7rWASx8Yv8QfI1Rc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Jgua5+8AAAA2wAAAA8AAAAAAAAAAAAAAAAAlwIAAGRycy9kb3ducmV2Lnht&#10;bFBLBQYAAAAABAAEAPUAAACAAwAAAAA=&#10;" filled="f" stroked="f">
              <v:textbox>
                <w:txbxContent>
                  <w:p w:rsidR="00F4418B" w:rsidRPr="004242A9" w:rsidRDefault="00F4418B" w:rsidP="00885D38">
                    <w:pPr>
                      <w:jc w:val="center"/>
                      <w:rPr>
                        <w:b/>
                        <w:sz w:val="16"/>
                        <w:szCs w:val="16"/>
                      </w:rPr>
                    </w:pPr>
                    <w:r w:rsidRPr="004242A9">
                      <w:rPr>
                        <w:b/>
                        <w:sz w:val="16"/>
                        <w:szCs w:val="16"/>
                      </w:rPr>
                      <w:t>W</w:t>
                    </w:r>
                    <w:r>
                      <w:rPr>
                        <w:b/>
                        <w:sz w:val="16"/>
                        <w:szCs w:val="16"/>
                      </w:rPr>
                      <w:t xml:space="preserve">FIRST-2.4 </w:t>
                    </w:r>
                    <w:r w:rsidRPr="004242A9">
                      <w:rPr>
                        <w:b/>
                        <w:sz w:val="16"/>
                        <w:szCs w:val="16"/>
                      </w:rPr>
                      <w:t>Design/Operations Overview</w:t>
                    </w:r>
                  </w:p>
                </w:txbxContent>
              </v:textbox>
            </v:shape>
            <v:shape id="Text Box 632" o:spid="_x0000_s1155" type="#_x0000_t202" style="position:absolute;left:7458;top:1757;width:3736;height:48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7Wv3xQAA&#10;ANsAAAAPAAAAZHJzL2Rvd25yZXYueG1sRI9Ba8JAFITvgv9heYI3s1GwtGlWkVpBKB6a5tLbI/ua&#10;pGbfhuyapPn13ULB4zAz3zDpfjSN6KlztWUF6ygGQVxYXXOpIP84rR5BOI+ssbFMCn7IwX43n6WY&#10;aDvwO/WZL0WAsEtQQeV9m0jpiooMusi2xMH7sp1BH2RXSt3hEOCmkZs4fpAGaw4LFbb0UlFxzW5G&#10;wefxcjkUGVozuXx7O75Nr738Vmq5GA/PIDyN/h7+b5+1gs0T/H0JP0D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fta/fFAAAA2wAAAA8AAAAAAAAAAAAAAAAAlwIAAGRycy9k&#10;b3ducmV2LnhtbFBLBQYAAAAABAAEAPUAAACJAwAAAAA=&#10;" strokeweight="1.25pt">
              <v:textbox>
                <w:txbxContent>
                  <w:p w:rsidR="00F4418B" w:rsidRDefault="00F4418B" w:rsidP="00885D38">
                    <w:pPr>
                      <w:jc w:val="center"/>
                    </w:pPr>
                  </w:p>
                  <w:p w:rsidR="00F4418B" w:rsidRDefault="00F4418B" w:rsidP="00885D38">
                    <w:pPr>
                      <w:jc w:val="center"/>
                    </w:pPr>
                  </w:p>
                  <w:p w:rsidR="00F4418B" w:rsidRDefault="00F4418B" w:rsidP="00885D38">
                    <w:pPr>
                      <w:jc w:val="center"/>
                    </w:pPr>
                  </w:p>
                  <w:p w:rsidR="00F4418B" w:rsidRDefault="00F4418B" w:rsidP="00885D38">
                    <w:pPr>
                      <w:jc w:val="center"/>
                    </w:pPr>
                  </w:p>
                  <w:tbl>
                    <w:tblPr>
                      <w:tblStyle w:val="MediumGrid3-Accent4"/>
                      <w:tblW w:w="0" w:type="auto"/>
                      <w:jc w:val="center"/>
                      <w:tblInd w:w="-182" w:type="dxa"/>
                      <w:tblCellMar>
                        <w:left w:w="58" w:type="dxa"/>
                        <w:right w:w="58" w:type="dxa"/>
                      </w:tblCellMar>
                      <w:tblLook w:val="04A0"/>
                    </w:tblPr>
                    <w:tblGrid>
                      <w:gridCol w:w="1589"/>
                      <w:gridCol w:w="1769"/>
                    </w:tblGrid>
                    <w:tr w:rsidR="00F4418B" w:rsidRPr="007F1374">
                      <w:trPr>
                        <w:cnfStyle w:val="100000000000"/>
                        <w:jc w:val="center"/>
                      </w:trPr>
                      <w:tc>
                        <w:tcPr>
                          <w:cnfStyle w:val="001000000000"/>
                          <w:tcW w:w="1589" w:type="dxa"/>
                        </w:tcPr>
                        <w:p w:rsidR="00F4418B" w:rsidRPr="008B0B20" w:rsidRDefault="00F4418B" w:rsidP="00303275">
                          <w:pPr>
                            <w:jc w:val="center"/>
                            <w:rPr>
                              <w:rFonts w:eastAsiaTheme="minorEastAsia" w:cs="Times-Roman"/>
                            </w:rPr>
                          </w:pPr>
                          <w:r>
                            <w:rPr>
                              <w:rFonts w:eastAsiaTheme="minorEastAsia" w:cs="Times-Roman"/>
                            </w:rPr>
                            <w:t>Name</w:t>
                          </w:r>
                          <w:r w:rsidRPr="008B0B20">
                            <w:rPr>
                              <w:rFonts w:eastAsiaTheme="minorEastAsia" w:cs="Times-Roman"/>
                            </w:rPr>
                            <w:t xml:space="preserve"> </w:t>
                          </w:r>
                        </w:p>
                      </w:tc>
                      <w:tc>
                        <w:tcPr>
                          <w:tcW w:w="1769" w:type="dxa"/>
                        </w:tcPr>
                        <w:p w:rsidR="00F4418B" w:rsidRPr="008B0B20" w:rsidRDefault="00F4418B" w:rsidP="00303275">
                          <w:pPr>
                            <w:jc w:val="center"/>
                            <w:cnfStyle w:val="100000000000"/>
                            <w:rPr>
                              <w:rFonts w:eastAsiaTheme="minorEastAsia" w:cs="Times-Roman"/>
                            </w:rPr>
                          </w:pPr>
                          <w:r w:rsidRPr="008B0B20">
                            <w:rPr>
                              <w:rFonts w:eastAsiaTheme="minorEastAsia" w:cs="Times-Roman"/>
                            </w:rPr>
                            <w:t>Bandpasses (</w:t>
                          </w:r>
                          <w:r w:rsidRPr="008B0B20">
                            <w:rPr>
                              <w:rFonts w:ascii="Symbol" w:eastAsiaTheme="minorEastAsia" w:hAnsi="Symbol" w:cs="Times-Roman"/>
                            </w:rPr>
                            <w:t></w:t>
                          </w:r>
                          <w:r w:rsidRPr="008B0B20">
                            <w:rPr>
                              <w:rFonts w:eastAsiaTheme="minorEastAsia" w:cs="Times-Roman"/>
                            </w:rPr>
                            <w:t>m)</w:t>
                          </w:r>
                        </w:p>
                      </w:tc>
                    </w:tr>
                    <w:tr w:rsidR="00F4418B" w:rsidRPr="007F1374">
                      <w:trPr>
                        <w:cnfStyle w:val="000000100000"/>
                        <w:jc w:val="center"/>
                      </w:trPr>
                      <w:tc>
                        <w:tcPr>
                          <w:cnfStyle w:val="001000000000"/>
                          <w:tcW w:w="1589" w:type="dxa"/>
                        </w:tcPr>
                        <w:p w:rsidR="00F4418B" w:rsidRDefault="00F4418B" w:rsidP="00A214C5">
                          <w:pPr>
                            <w:jc w:val="center"/>
                            <w:rPr>
                              <w:rFonts w:eastAsiaTheme="minorEastAsia" w:cs="Times-Roman"/>
                            </w:rPr>
                          </w:pPr>
                          <w:r>
                            <w:rPr>
                              <w:rFonts w:eastAsiaTheme="minorEastAsia" w:cs="Times-Roman"/>
                            </w:rPr>
                            <w:t>Z087</w:t>
                          </w:r>
                        </w:p>
                      </w:tc>
                      <w:tc>
                        <w:tcPr>
                          <w:tcW w:w="1769" w:type="dxa"/>
                        </w:tcPr>
                        <w:p w:rsidR="00F4418B" w:rsidRDefault="00F4418B" w:rsidP="00332B34">
                          <w:pPr>
                            <w:jc w:val="center"/>
                            <w:cnfStyle w:val="000000100000"/>
                            <w:rPr>
                              <w:rFonts w:eastAsiaTheme="minorEastAsia" w:cs="Times-Roman"/>
                              <w:color w:val="000000"/>
                            </w:rPr>
                          </w:pPr>
                          <w:r>
                            <w:rPr>
                              <w:rFonts w:eastAsiaTheme="minorEastAsia" w:cs="Times-Roman"/>
                              <w:color w:val="000000"/>
                            </w:rPr>
                            <w:t>0.760 – 0.977</w:t>
                          </w:r>
                        </w:p>
                      </w:tc>
                    </w:tr>
                    <w:tr w:rsidR="00F4418B" w:rsidRPr="007F1374">
                      <w:trPr>
                        <w:jc w:val="center"/>
                      </w:trPr>
                      <w:tc>
                        <w:tcPr>
                          <w:cnfStyle w:val="001000000000"/>
                          <w:tcW w:w="1589" w:type="dxa"/>
                        </w:tcPr>
                        <w:p w:rsidR="00F4418B" w:rsidRPr="008B0B20" w:rsidRDefault="00F4418B" w:rsidP="00A214C5">
                          <w:pPr>
                            <w:jc w:val="center"/>
                            <w:rPr>
                              <w:rFonts w:eastAsiaTheme="minorEastAsia" w:cs="Times-Roman"/>
                            </w:rPr>
                          </w:pPr>
                          <w:r>
                            <w:rPr>
                              <w:rFonts w:eastAsiaTheme="minorEastAsia" w:cs="Times-Roman"/>
                            </w:rPr>
                            <w:t>Y106</w:t>
                          </w:r>
                        </w:p>
                      </w:tc>
                      <w:tc>
                        <w:tcPr>
                          <w:tcW w:w="1769" w:type="dxa"/>
                        </w:tcPr>
                        <w:p w:rsidR="00F4418B" w:rsidRPr="007F1374" w:rsidRDefault="00F4418B" w:rsidP="00303275">
                          <w:pPr>
                            <w:jc w:val="center"/>
                            <w:cnfStyle w:val="000000000000"/>
                            <w:rPr>
                              <w:rFonts w:eastAsiaTheme="minorEastAsia" w:cs="Times-Roman"/>
                              <w:color w:val="000000"/>
                            </w:rPr>
                          </w:pPr>
                          <w:r>
                            <w:rPr>
                              <w:rFonts w:eastAsiaTheme="minorEastAsia" w:cs="Times-Roman"/>
                              <w:color w:val="000000"/>
                            </w:rPr>
                            <w:t>0.927 – 1.192</w:t>
                          </w:r>
                        </w:p>
                      </w:tc>
                    </w:tr>
                    <w:tr w:rsidR="00F4418B" w:rsidRPr="007F1374">
                      <w:trPr>
                        <w:cnfStyle w:val="000000100000"/>
                        <w:jc w:val="center"/>
                      </w:trPr>
                      <w:tc>
                        <w:tcPr>
                          <w:cnfStyle w:val="001000000000"/>
                          <w:tcW w:w="1589" w:type="dxa"/>
                        </w:tcPr>
                        <w:p w:rsidR="00F4418B" w:rsidRPr="008B0B20" w:rsidRDefault="00F4418B" w:rsidP="00A214C5">
                          <w:pPr>
                            <w:jc w:val="center"/>
                            <w:rPr>
                              <w:rFonts w:eastAsiaTheme="minorEastAsia" w:cs="Times-Roman"/>
                            </w:rPr>
                          </w:pPr>
                          <w:r>
                            <w:rPr>
                              <w:rFonts w:eastAsiaTheme="minorEastAsia" w:cs="Times-Roman"/>
                            </w:rPr>
                            <w:t>J129</w:t>
                          </w:r>
                        </w:p>
                      </w:tc>
                      <w:tc>
                        <w:tcPr>
                          <w:tcW w:w="1769" w:type="dxa"/>
                        </w:tcPr>
                        <w:p w:rsidR="00F4418B" w:rsidRPr="007F1374" w:rsidRDefault="00F4418B" w:rsidP="00303275">
                          <w:pPr>
                            <w:jc w:val="center"/>
                            <w:cnfStyle w:val="000000100000"/>
                            <w:rPr>
                              <w:rFonts w:eastAsiaTheme="minorEastAsia" w:cs="Times-Roman"/>
                              <w:color w:val="000000"/>
                            </w:rPr>
                          </w:pPr>
                          <w:r>
                            <w:rPr>
                              <w:rFonts w:eastAsiaTheme="minorEastAsia" w:cs="Times-Roman"/>
                              <w:color w:val="000000"/>
                            </w:rPr>
                            <w:t>1.131 – 1.454</w:t>
                          </w:r>
                        </w:p>
                      </w:tc>
                    </w:tr>
                    <w:tr w:rsidR="00F4418B" w:rsidRPr="007F1374">
                      <w:trPr>
                        <w:jc w:val="center"/>
                      </w:trPr>
                      <w:tc>
                        <w:tcPr>
                          <w:cnfStyle w:val="001000000000"/>
                          <w:tcW w:w="1589" w:type="dxa"/>
                        </w:tcPr>
                        <w:p w:rsidR="00F4418B" w:rsidRPr="008B0B20" w:rsidRDefault="00F4418B" w:rsidP="00A214C5">
                          <w:pPr>
                            <w:jc w:val="center"/>
                            <w:rPr>
                              <w:rFonts w:eastAsiaTheme="minorEastAsia" w:cs="Times-Roman"/>
                            </w:rPr>
                          </w:pPr>
                          <w:r>
                            <w:rPr>
                              <w:rFonts w:eastAsiaTheme="minorEastAsia" w:cs="Times-Roman"/>
                            </w:rPr>
                            <w:t>H158</w:t>
                          </w:r>
                        </w:p>
                      </w:tc>
                      <w:tc>
                        <w:tcPr>
                          <w:tcW w:w="1769" w:type="dxa"/>
                        </w:tcPr>
                        <w:p w:rsidR="00F4418B" w:rsidRPr="007F1374" w:rsidRDefault="00F4418B" w:rsidP="00303275">
                          <w:pPr>
                            <w:jc w:val="center"/>
                            <w:cnfStyle w:val="000000000000"/>
                            <w:rPr>
                              <w:rFonts w:eastAsiaTheme="minorEastAsia" w:cs="Times-Roman"/>
                              <w:color w:val="000000"/>
                            </w:rPr>
                          </w:pPr>
                          <w:r>
                            <w:rPr>
                              <w:rFonts w:eastAsiaTheme="minorEastAsia" w:cs="Times-Roman"/>
                              <w:color w:val="000000"/>
                            </w:rPr>
                            <w:t>1.380 – 1.774</w:t>
                          </w:r>
                        </w:p>
                      </w:tc>
                    </w:tr>
                    <w:tr w:rsidR="00F4418B" w:rsidRPr="007F1374">
                      <w:trPr>
                        <w:cnfStyle w:val="000000100000"/>
                        <w:jc w:val="center"/>
                      </w:trPr>
                      <w:tc>
                        <w:tcPr>
                          <w:cnfStyle w:val="001000000000"/>
                          <w:tcW w:w="1589" w:type="dxa"/>
                        </w:tcPr>
                        <w:p w:rsidR="00F4418B" w:rsidRPr="008B0B20" w:rsidRDefault="00F4418B" w:rsidP="00A214C5">
                          <w:pPr>
                            <w:jc w:val="center"/>
                            <w:rPr>
                              <w:rFonts w:eastAsiaTheme="minorEastAsia" w:cs="Times-Roman"/>
                            </w:rPr>
                          </w:pPr>
                          <w:r>
                            <w:rPr>
                              <w:rFonts w:eastAsiaTheme="minorEastAsia" w:cs="Times-Roman"/>
                            </w:rPr>
                            <w:t>K184</w:t>
                          </w:r>
                        </w:p>
                      </w:tc>
                      <w:tc>
                        <w:tcPr>
                          <w:tcW w:w="1769" w:type="dxa"/>
                        </w:tcPr>
                        <w:p w:rsidR="00F4418B" w:rsidRPr="007F1374" w:rsidRDefault="00F4418B" w:rsidP="00303275">
                          <w:pPr>
                            <w:jc w:val="center"/>
                            <w:cnfStyle w:val="000000100000"/>
                            <w:rPr>
                              <w:rFonts w:eastAsiaTheme="minorEastAsia" w:cs="Times-Roman"/>
                              <w:color w:val="000000"/>
                            </w:rPr>
                          </w:pPr>
                          <w:r>
                            <w:rPr>
                              <w:rFonts w:eastAsiaTheme="minorEastAsia" w:cs="Times-Roman"/>
                              <w:color w:val="000000"/>
                            </w:rPr>
                            <w:t>1.683 – 2.000</w:t>
                          </w:r>
                        </w:p>
                      </w:tc>
                    </w:tr>
                    <w:tr w:rsidR="00F4418B" w:rsidRPr="007F1374">
                      <w:trPr>
                        <w:jc w:val="center"/>
                      </w:trPr>
                      <w:tc>
                        <w:tcPr>
                          <w:cnfStyle w:val="001000000000"/>
                          <w:tcW w:w="1589" w:type="dxa"/>
                        </w:tcPr>
                        <w:p w:rsidR="00F4418B" w:rsidRPr="008B0B20" w:rsidRDefault="00F4418B" w:rsidP="00A214C5">
                          <w:pPr>
                            <w:jc w:val="center"/>
                            <w:rPr>
                              <w:rFonts w:eastAsiaTheme="minorEastAsia" w:cs="Times-Roman"/>
                            </w:rPr>
                          </w:pPr>
                          <w:r>
                            <w:rPr>
                              <w:rFonts w:eastAsiaTheme="minorEastAsia" w:cs="Times-Roman"/>
                            </w:rPr>
                            <w:t>W149</w:t>
                          </w:r>
                        </w:p>
                      </w:tc>
                      <w:tc>
                        <w:tcPr>
                          <w:tcW w:w="1769" w:type="dxa"/>
                        </w:tcPr>
                        <w:p w:rsidR="00F4418B" w:rsidRPr="007F1374" w:rsidRDefault="00F4418B" w:rsidP="00A214C5">
                          <w:pPr>
                            <w:jc w:val="center"/>
                            <w:cnfStyle w:val="000000000000"/>
                            <w:rPr>
                              <w:rFonts w:eastAsiaTheme="minorEastAsia" w:cs="Times-Roman"/>
                              <w:color w:val="000000"/>
                            </w:rPr>
                          </w:pPr>
                          <w:r w:rsidRPr="007F1374">
                            <w:rPr>
                              <w:rFonts w:eastAsiaTheme="minorEastAsia" w:cs="Times-Roman"/>
                              <w:color w:val="000000"/>
                            </w:rPr>
                            <w:t>0.9</w:t>
                          </w:r>
                          <w:r>
                            <w:rPr>
                              <w:rFonts w:eastAsiaTheme="minorEastAsia" w:cs="Times-Roman"/>
                              <w:color w:val="000000"/>
                            </w:rPr>
                            <w:t>27</w:t>
                          </w:r>
                          <w:r w:rsidRPr="007F1374">
                            <w:rPr>
                              <w:rFonts w:eastAsiaTheme="minorEastAsia" w:cs="Times-Roman"/>
                              <w:color w:val="000000"/>
                            </w:rPr>
                            <w:t xml:space="preserve"> – 2.</w:t>
                          </w:r>
                          <w:r>
                            <w:rPr>
                              <w:rFonts w:eastAsiaTheme="minorEastAsia" w:cs="Times-Roman"/>
                              <w:color w:val="000000"/>
                            </w:rPr>
                            <w:t>0</w:t>
                          </w:r>
                          <w:r w:rsidRPr="007F1374">
                            <w:rPr>
                              <w:rFonts w:eastAsiaTheme="minorEastAsia" w:cs="Times-Roman"/>
                              <w:color w:val="000000"/>
                            </w:rPr>
                            <w:t>00</w:t>
                          </w:r>
                        </w:p>
                      </w:tc>
                    </w:tr>
                    <w:tr w:rsidR="00F4418B" w:rsidRPr="007F1374">
                      <w:trPr>
                        <w:cnfStyle w:val="000000100000"/>
                        <w:jc w:val="center"/>
                      </w:trPr>
                      <w:tc>
                        <w:tcPr>
                          <w:cnfStyle w:val="001000000000"/>
                          <w:tcW w:w="1589" w:type="dxa"/>
                        </w:tcPr>
                        <w:p w:rsidR="00F4418B" w:rsidRPr="008B0B20" w:rsidRDefault="00F4418B" w:rsidP="00A214C5">
                          <w:pPr>
                            <w:jc w:val="center"/>
                            <w:rPr>
                              <w:rFonts w:eastAsiaTheme="minorEastAsia" w:cs="Times-Roman"/>
                            </w:rPr>
                          </w:pPr>
                          <w:r>
                            <w:rPr>
                              <w:rFonts w:eastAsiaTheme="minorEastAsia" w:cs="Times-Roman"/>
                            </w:rPr>
                            <w:t>GRS Grism</w:t>
                          </w:r>
                        </w:p>
                      </w:tc>
                      <w:tc>
                        <w:tcPr>
                          <w:tcW w:w="1769" w:type="dxa"/>
                        </w:tcPr>
                        <w:p w:rsidR="00F4418B" w:rsidRPr="007F1374" w:rsidRDefault="00F4418B" w:rsidP="00303275">
                          <w:pPr>
                            <w:jc w:val="center"/>
                            <w:cnfStyle w:val="000000100000"/>
                            <w:rPr>
                              <w:rFonts w:eastAsiaTheme="minorEastAsia" w:cs="Times-Roman"/>
                              <w:color w:val="000000"/>
                            </w:rPr>
                          </w:pPr>
                          <w:r>
                            <w:rPr>
                              <w:rFonts w:eastAsiaTheme="minorEastAsia" w:cs="Times-Roman"/>
                              <w:color w:val="000000"/>
                            </w:rPr>
                            <w:t>1.350 –1.950</w:t>
                          </w:r>
                        </w:p>
                      </w:tc>
                    </w:tr>
                  </w:tbl>
                  <w:p w:rsidR="00F4418B" w:rsidRDefault="00F4418B" w:rsidP="00885D38"/>
                </w:txbxContent>
              </v:textbox>
            </v:shape>
          </v:group>
        </w:pict>
      </w: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spacing w:line="270" w:lineRule="exact"/>
        <w:rPr>
          <w:szCs w:val="22"/>
        </w:rPr>
      </w:pPr>
    </w:p>
    <w:p w:rsidR="00885D38" w:rsidRDefault="00885D38" w:rsidP="00885D38">
      <w:pPr>
        <w:pStyle w:val="Caption"/>
      </w:pPr>
    </w:p>
    <w:p w:rsidR="00885D38" w:rsidRPr="00DA7652" w:rsidRDefault="00885D38" w:rsidP="00885D38">
      <w:pPr>
        <w:sectPr w:rsidR="00885D38" w:rsidRPr="00DA7652">
          <w:headerReference w:type="default" r:id="rId55"/>
          <w:endnotePr>
            <w:numFmt w:val="decimal"/>
          </w:endnotePr>
          <w:pgSz w:w="12240" w:h="15840" w:code="1"/>
          <w:pgMar w:top="1440" w:right="1080" w:bottom="1080" w:left="1080" w:gutter="0"/>
          <w:cols w:space="432"/>
          <w:docGrid w:linePitch="299"/>
        </w:sectPr>
      </w:pPr>
    </w:p>
    <w:p w:rsidR="00885D38" w:rsidRPr="00AF7FD3" w:rsidRDefault="00885D38" w:rsidP="00885D38">
      <w:pPr>
        <w:pStyle w:val="Heading1"/>
        <w:numPr>
          <w:ilvl w:val="0"/>
          <w:numId w:val="0"/>
        </w:numPr>
        <w:ind w:left="360"/>
        <w:sectPr w:rsidR="00885D38" w:rsidRPr="00AF7FD3">
          <w:endnotePr>
            <w:numFmt w:val="decimal"/>
          </w:endnotePr>
          <w:type w:val="continuous"/>
          <w:pgSz w:w="12240" w:h="15840" w:code="1"/>
          <w:pgMar w:top="1440" w:right="1440" w:bottom="1440" w:left="1440" w:gutter="0"/>
          <w:cols w:num="2" w:space="432"/>
        </w:sectPr>
      </w:pPr>
    </w:p>
    <w:p w:rsidR="00AF7FD3" w:rsidRDefault="00883793" w:rsidP="00AF7FD3">
      <w:pPr>
        <w:pStyle w:val="Heading1"/>
        <w:numPr>
          <w:numberingChange w:id="331" w:author="Alan Dressler User" w:date="2013-02-24T10:26:00Z" w:original="%1:3:0:"/>
        </w:numPr>
      </w:pPr>
      <w:bookmarkStart w:id="332" w:name="_Toc223171878"/>
      <w:bookmarkStart w:id="333" w:name="_Toc223172021"/>
      <w:r>
        <w:t>wfirst</w:t>
      </w:r>
      <w:r w:rsidR="00E95E45">
        <w:t>-2.4</w:t>
      </w:r>
      <w:r>
        <w:t xml:space="preserve"> Design Reference Mission</w:t>
      </w:r>
      <w:bookmarkEnd w:id="332"/>
      <w:bookmarkEnd w:id="333"/>
    </w:p>
    <w:p w:rsidR="00C07F7C" w:rsidRPr="00C07F7C" w:rsidRDefault="00C07F7C" w:rsidP="009D407F">
      <w:pPr>
        <w:pStyle w:val="Heading2"/>
        <w:numPr>
          <w:numberingChange w:id="334" w:author="Alan Dressler User" w:date="2013-02-24T10:26:00Z" w:original="%1:3:0:.%2:1:0:"/>
        </w:numPr>
      </w:pPr>
      <w:bookmarkStart w:id="335" w:name="_Toc223171879"/>
      <w:bookmarkStart w:id="336" w:name="_Toc223172022"/>
      <w:r>
        <w:t>Overview</w:t>
      </w:r>
      <w:bookmarkEnd w:id="335"/>
      <w:bookmarkEnd w:id="336"/>
    </w:p>
    <w:p w:rsidR="0012790C" w:rsidRDefault="0047615A" w:rsidP="0047615A">
      <w:pPr>
        <w:ind w:firstLine="360"/>
      </w:pPr>
      <w:r>
        <w:t xml:space="preserve">The </w:t>
      </w:r>
      <w:r w:rsidR="009816A7">
        <w:t>WFIRST-2.4</w:t>
      </w:r>
      <w:r>
        <w:t xml:space="preserve"> Design Reference Mission (DRM) observatory uses conventional telescope, instrument, and spacecraft architectures and hardware to meet the </w:t>
      </w:r>
      <w:r w:rsidR="009816A7">
        <w:t>WFIRST-2.4</w:t>
      </w:r>
      <w:r>
        <w:t xml:space="preserve"> science requirements. </w:t>
      </w:r>
      <w:r w:rsidRPr="00497B02">
        <w:t xml:space="preserve">The </w:t>
      </w:r>
      <w:r w:rsidR="009816A7">
        <w:t>WFIRST-2.4</w:t>
      </w:r>
      <w:r>
        <w:t xml:space="preserve"> DRM</w:t>
      </w:r>
      <w:r w:rsidRPr="00FB3181">
        <w:t xml:space="preserve"> payload</w:t>
      </w:r>
      <w:r>
        <w:t xml:space="preserve"> (instrument and telescope)</w:t>
      </w:r>
      <w:r w:rsidRPr="00FB3181">
        <w:t xml:space="preserve"> configuration </w:t>
      </w:r>
      <w:r w:rsidRPr="002C6218">
        <w:t>provides the wide</w:t>
      </w:r>
      <w:r>
        <w:t>-</w:t>
      </w:r>
      <w:r w:rsidRPr="002C6218">
        <w:t>field imaging and slitless spectro</w:t>
      </w:r>
      <w:r w:rsidRPr="002C6218">
        <w:t>s</w:t>
      </w:r>
      <w:r w:rsidRPr="002C6218">
        <w:t xml:space="preserve">copy capability required to perform the </w:t>
      </w:r>
      <w:r>
        <w:t>D</w:t>
      </w:r>
      <w:r w:rsidRPr="002C6218">
        <w:t xml:space="preserve">ark </w:t>
      </w:r>
      <w:r>
        <w:t>E</w:t>
      </w:r>
      <w:r w:rsidRPr="002C6218">
        <w:t xml:space="preserve">nergy, </w:t>
      </w:r>
      <w:r>
        <w:t>Exoplanet</w:t>
      </w:r>
      <w:r w:rsidR="00DD474C" w:rsidRPr="00DD474C">
        <w:t xml:space="preserve"> </w:t>
      </w:r>
      <w:r w:rsidR="00DD474C">
        <w:t>Microlensing</w:t>
      </w:r>
      <w:r>
        <w:t xml:space="preserve">, </w:t>
      </w:r>
      <w:r w:rsidRPr="002C6218">
        <w:t>and NIR surveys</w:t>
      </w:r>
      <w:r>
        <w:t xml:space="preserve"> </w:t>
      </w:r>
      <w:r w:rsidR="00DD474C">
        <w:t>and an o</w:t>
      </w:r>
      <w:r w:rsidR="00DD474C">
        <w:t>p</w:t>
      </w:r>
      <w:r w:rsidR="00DD474C">
        <w:t>tional coronagraph supports the Exoplanet Coronagr</w:t>
      </w:r>
      <w:r w:rsidR="00DD474C">
        <w:t>a</w:t>
      </w:r>
      <w:r w:rsidR="00DD474C">
        <w:t xml:space="preserve">phy science </w:t>
      </w:r>
      <w:r w:rsidRPr="00FB3181">
        <w:t>(see</w:t>
      </w:r>
      <w:r>
        <w:t xml:space="preserve"> </w:t>
      </w:r>
      <w:r w:rsidR="002B31E5">
        <w:fldChar w:fldCharType="begin"/>
      </w:r>
      <w:r>
        <w:instrText xml:space="preserve"> REF _Ref223080837 \h </w:instrText>
      </w:r>
      <w:r w:rsidR="002B31E5">
        <w:fldChar w:fldCharType="separate"/>
      </w:r>
      <w:r w:rsidR="008D4137">
        <w:t xml:space="preserve">Figure </w:t>
      </w:r>
      <w:r w:rsidR="008D4137">
        <w:rPr>
          <w:noProof/>
        </w:rPr>
        <w:t>3</w:t>
      </w:r>
      <w:r w:rsidR="008D4137">
        <w:noBreakHyphen/>
      </w:r>
      <w:r w:rsidR="008D4137">
        <w:rPr>
          <w:noProof/>
        </w:rPr>
        <w:t>1</w:t>
      </w:r>
      <w:r w:rsidR="002B31E5">
        <w:fldChar w:fldCharType="end"/>
      </w:r>
      <w:r>
        <w:t xml:space="preserve"> </w:t>
      </w:r>
      <w:r w:rsidRPr="00FB3181">
        <w:t xml:space="preserve">for an optical path block diagram and </w:t>
      </w:r>
      <w:r w:rsidR="002B31E5">
        <w:fldChar w:fldCharType="begin"/>
      </w:r>
      <w:r>
        <w:instrText xml:space="preserve"> REF _Ref223080856 \h </w:instrText>
      </w:r>
      <w:r w:rsidR="002B31E5">
        <w:fldChar w:fldCharType="separate"/>
      </w:r>
      <w:r w:rsidR="008D4137">
        <w:t xml:space="preserve">Figure </w:t>
      </w:r>
      <w:r w:rsidR="008D4137">
        <w:rPr>
          <w:noProof/>
        </w:rPr>
        <w:t>3</w:t>
      </w:r>
      <w:r w:rsidR="008D4137">
        <w:noBreakHyphen/>
      </w:r>
      <w:r w:rsidR="008D4137">
        <w:rPr>
          <w:noProof/>
        </w:rPr>
        <w:t>2</w:t>
      </w:r>
      <w:r w:rsidR="002B31E5">
        <w:fldChar w:fldCharType="end"/>
      </w:r>
      <w:r>
        <w:t xml:space="preserve"> </w:t>
      </w:r>
      <w:r w:rsidRPr="00FB3181">
        <w:t>for a fields of view layout</w:t>
      </w:r>
      <w:r w:rsidR="0012790C">
        <w:t>).</w:t>
      </w:r>
    </w:p>
    <w:p w:rsidR="002945B5" w:rsidRDefault="00DD474C" w:rsidP="0047615A">
      <w:pPr>
        <w:ind w:firstLine="360"/>
      </w:pPr>
      <w:r>
        <w:t>The payload features a</w:t>
      </w:r>
      <w:r w:rsidR="0047615A">
        <w:t xml:space="preserve"> 2.4 </w:t>
      </w:r>
      <w:r w:rsidR="0047615A" w:rsidRPr="00FB3181">
        <w:t>m aperture tel</w:t>
      </w:r>
      <w:r w:rsidR="002945B5">
        <w:t xml:space="preserve">escope, which </w:t>
      </w:r>
      <w:r w:rsidR="0047615A" w:rsidRPr="00FB3181">
        <w:t xml:space="preserve">feeds </w:t>
      </w:r>
      <w:r w:rsidR="002945B5">
        <w:t>two different instrument volumes contai</w:t>
      </w:r>
      <w:r w:rsidR="002945B5">
        <w:t>n</w:t>
      </w:r>
      <w:r w:rsidR="002945B5">
        <w:t>ing a wide-field instrument and an optional coro</w:t>
      </w:r>
      <w:r w:rsidR="002945B5">
        <w:t>n</w:t>
      </w:r>
      <w:r w:rsidR="002945B5">
        <w:t>agraph.</w:t>
      </w:r>
      <w:r w:rsidR="0012790C">
        <w:t xml:space="preserve"> The telescope hardware was built by ITT/Exelis under contract to another agency and is being made available NASA. This existing hardware significantly reduces the development risk of the </w:t>
      </w:r>
      <w:r w:rsidR="009816A7">
        <w:t>WFIRST-2.4</w:t>
      </w:r>
      <w:r w:rsidR="0012790C">
        <w:t xml:space="preserve"> pa</w:t>
      </w:r>
      <w:r w:rsidR="0012790C">
        <w:t>y</w:t>
      </w:r>
      <w:r w:rsidR="0012790C">
        <w:t>load.</w:t>
      </w:r>
    </w:p>
    <w:p w:rsidR="0047615A" w:rsidRDefault="002945B5" w:rsidP="0047615A">
      <w:pPr>
        <w:ind w:firstLine="360"/>
      </w:pPr>
      <w:r>
        <w:t>The wide-field</w:t>
      </w:r>
      <w:r w:rsidR="0047615A" w:rsidRPr="00FB3181">
        <w:t xml:space="preserve"> instrument </w:t>
      </w:r>
      <w:r>
        <w:t>includes two channels,</w:t>
      </w:r>
      <w:r w:rsidR="0047615A">
        <w:t xml:space="preserve"> </w:t>
      </w:r>
      <w:r>
        <w:t>a wide-field channel and an integral field unit (IFU) spe</w:t>
      </w:r>
      <w:r>
        <w:t>c</w:t>
      </w:r>
      <w:r>
        <w:t>t</w:t>
      </w:r>
      <w:r w:rsidR="00E8767E">
        <w:t xml:space="preserve">rograph. The wide field channel </w:t>
      </w:r>
      <w:r>
        <w:t xml:space="preserve">includes </w:t>
      </w:r>
      <w:r w:rsidR="00E8767E">
        <w:t xml:space="preserve">three mirrors (two folds and a tertiary) and </w:t>
      </w:r>
      <w:r w:rsidR="0047615A">
        <w:t>a filter</w:t>
      </w:r>
      <w:r>
        <w:t>/grism</w:t>
      </w:r>
      <w:r w:rsidR="0047615A">
        <w:t xml:space="preserve"> wheel to pr</w:t>
      </w:r>
      <w:r w:rsidR="0047615A">
        <w:t>o</w:t>
      </w:r>
      <w:r w:rsidR="0047615A">
        <w:t xml:space="preserve">vide </w:t>
      </w:r>
      <w:r w:rsidR="0047615A" w:rsidRPr="00FB3181">
        <w:t xml:space="preserve">an </w:t>
      </w:r>
      <w:r w:rsidR="0047615A">
        <w:t>i</w:t>
      </w:r>
      <w:r w:rsidR="0047615A" w:rsidRPr="00FB3181">
        <w:t xml:space="preserve">maging </w:t>
      </w:r>
      <w:r w:rsidR="0047615A">
        <w:t>mode</w:t>
      </w:r>
      <w:r w:rsidR="0047615A" w:rsidRPr="00FB3181">
        <w:t xml:space="preserve"> </w:t>
      </w:r>
      <w:r w:rsidR="0047615A">
        <w:t>cover</w:t>
      </w:r>
      <w:r>
        <w:t>ing 0.76</w:t>
      </w:r>
      <w:r w:rsidR="0047615A" w:rsidRPr="00FB3181">
        <w:t xml:space="preserve"> – 2.</w:t>
      </w:r>
      <w:r>
        <w:t>0</w:t>
      </w:r>
      <w:r w:rsidR="0047615A" w:rsidRPr="00FB3181">
        <w:t xml:space="preserve"> </w:t>
      </w:r>
      <w:r w:rsidR="0047615A" w:rsidRPr="00FB3181">
        <w:rPr>
          <w:rFonts w:ascii="Symbol" w:hAnsi="Symbol"/>
        </w:rPr>
        <w:t></w:t>
      </w:r>
      <w:r w:rsidR="0047615A" w:rsidRPr="00FB3181">
        <w:t xml:space="preserve">m and </w:t>
      </w:r>
      <w:r>
        <w:t>a</w:t>
      </w:r>
      <w:r w:rsidR="0047615A">
        <w:t xml:space="preserve"> spectros</w:t>
      </w:r>
      <w:r>
        <w:t>copy mode</w:t>
      </w:r>
      <w:r w:rsidR="0047615A">
        <w:t xml:space="preserve"> cover</w:t>
      </w:r>
      <w:r w:rsidR="0047615A" w:rsidRPr="00FB3181">
        <w:t>ing 1.</w:t>
      </w:r>
      <w:r>
        <w:t>3</w:t>
      </w:r>
      <w:r w:rsidR="0047615A">
        <w:t>5</w:t>
      </w:r>
      <w:r>
        <w:t xml:space="preserve"> – 1</w:t>
      </w:r>
      <w:r w:rsidR="0047615A" w:rsidRPr="00FB3181">
        <w:t>.</w:t>
      </w:r>
      <w:r>
        <w:t>95</w:t>
      </w:r>
      <w:r w:rsidR="0047615A" w:rsidRPr="00FB3181">
        <w:t xml:space="preserve"> </w:t>
      </w:r>
      <w:r w:rsidR="0047615A" w:rsidRPr="00FB3181">
        <w:rPr>
          <w:rFonts w:ascii="Symbol" w:hAnsi="Symbol"/>
        </w:rPr>
        <w:t></w:t>
      </w:r>
      <w:r w:rsidR="0047615A" w:rsidRPr="00FB3181">
        <w:t>m</w:t>
      </w:r>
      <w:r>
        <w:t>. The wide field focal plane uses 2.0</w:t>
      </w:r>
      <w:r w:rsidR="0047615A" w:rsidRPr="00FB3181">
        <w:t xml:space="preserve"> </w:t>
      </w:r>
      <w:r w:rsidR="0047615A" w:rsidRPr="00FB3181">
        <w:rPr>
          <w:rFonts w:ascii="Symbol" w:hAnsi="Symbol"/>
        </w:rPr>
        <w:t></w:t>
      </w:r>
      <w:r w:rsidR="0047615A" w:rsidRPr="00FB3181">
        <w:t xml:space="preserve">m long-wavelength cutoff </w:t>
      </w:r>
      <w:r>
        <w:t xml:space="preserve">4k x 4k </w:t>
      </w:r>
      <w:r w:rsidR="0047615A" w:rsidRPr="00FB3181">
        <w:t>HgCdTe detector</w:t>
      </w:r>
      <w:r w:rsidR="0047615A">
        <w:t xml:space="preserve">s. </w:t>
      </w:r>
      <w:r>
        <w:t>The HgCdTe detectors are a</w:t>
      </w:r>
      <w:r>
        <w:t>r</w:t>
      </w:r>
      <w:r>
        <w:t>ranged in a 6x3 array, providing an active area of 0.281 deg</w:t>
      </w:r>
      <w:r w:rsidRPr="002945B5">
        <w:rPr>
          <w:vertAlign w:val="superscript"/>
        </w:rPr>
        <w:t>2</w:t>
      </w:r>
      <w:r>
        <w:t xml:space="preserve">. The IFU channel </w:t>
      </w:r>
      <w:r w:rsidR="00BC68CE">
        <w:t>uses an image slicer and spe</w:t>
      </w:r>
      <w:r w:rsidR="00BC68CE">
        <w:t>c</w:t>
      </w:r>
      <w:r w:rsidR="00BC68CE">
        <w:t xml:space="preserve">trograph to provide 21 individual spectra covering the 0.6 – 2.0 </w:t>
      </w:r>
      <w:r w:rsidR="00BC68CE" w:rsidRPr="00BC68CE">
        <w:rPr>
          <w:rFonts w:ascii="Symbol" w:hAnsi="Symbol"/>
        </w:rPr>
        <w:t></w:t>
      </w:r>
      <w:r w:rsidR="00BC68CE">
        <w:t>m spectral range over a 3.1 x 3.1 arcsec field.</w:t>
      </w:r>
      <w:r>
        <w:t xml:space="preserve"> The </w:t>
      </w:r>
      <w:r w:rsidR="0047615A">
        <w:t xml:space="preserve">instrument </w:t>
      </w:r>
      <w:r w:rsidR="0047615A" w:rsidRPr="009912B6">
        <w:t>provides</w:t>
      </w:r>
      <w:r w:rsidR="0047615A">
        <w:t xml:space="preserve"> a h</w:t>
      </w:r>
      <w:r w:rsidR="0047615A" w:rsidRPr="005B779E">
        <w:t>igh quality point spread f</w:t>
      </w:r>
      <w:r w:rsidR="0047615A">
        <w:t>unction, precision photometry, and</w:t>
      </w:r>
      <w:r w:rsidR="0047615A" w:rsidRPr="005B779E">
        <w:t xml:space="preserve"> stable o</w:t>
      </w:r>
      <w:r w:rsidR="0047615A" w:rsidRPr="005B779E">
        <w:t>b</w:t>
      </w:r>
      <w:r w:rsidR="0047615A" w:rsidRPr="005B779E">
        <w:t xml:space="preserve">servations </w:t>
      </w:r>
      <w:r w:rsidR="0047615A">
        <w:t>for implementing the WFIRST science.</w:t>
      </w:r>
    </w:p>
    <w:p w:rsidR="00E8767E" w:rsidRPr="00206C58" w:rsidRDefault="00E8767E" w:rsidP="0047615A">
      <w:pPr>
        <w:ind w:firstLine="360"/>
      </w:pPr>
      <w:r>
        <w:t>The coronagraph instrument includes an imaging mode, an integral field spectrograph, and a low order wavefront sensor to perform exoplanet detection and characterization. The coronagraph covers</w:t>
      </w:r>
      <w:r w:rsidR="00206C58">
        <w:t xml:space="preserve"> a spectral range of 0.4 – 1.0 </w:t>
      </w:r>
      <w:r w:rsidR="00206C58" w:rsidRPr="00206C58">
        <w:rPr>
          <w:rFonts w:ascii="Symbol" w:hAnsi="Symbol"/>
        </w:rPr>
        <w:t></w:t>
      </w:r>
      <w:r w:rsidR="00206C58">
        <w:t>m, providing a c</w:t>
      </w:r>
      <w:r w:rsidR="00206C58">
        <w:rPr>
          <w:rFonts w:eastAsiaTheme="minorEastAsia" w:cs="Times-Roman"/>
          <w:color w:val="000000"/>
        </w:rPr>
        <w:t>ontrast of 10</w:t>
      </w:r>
      <w:r w:rsidR="00206C58" w:rsidRPr="00612A33">
        <w:rPr>
          <w:rFonts w:eastAsiaTheme="minorEastAsia" w:cs="Times-Roman"/>
          <w:color w:val="000000"/>
          <w:vertAlign w:val="superscript"/>
        </w:rPr>
        <w:t>-9</w:t>
      </w:r>
      <w:r w:rsidR="00206C58">
        <w:rPr>
          <w:rFonts w:eastAsiaTheme="minorEastAsia" w:cs="Times-Roman"/>
          <w:color w:val="000000"/>
        </w:rPr>
        <w:t>.</w:t>
      </w:r>
    </w:p>
    <w:p w:rsidR="00BC68CE" w:rsidRDefault="00BC68CE" w:rsidP="00BC68CE">
      <w:pPr>
        <w:ind w:firstLine="360"/>
      </w:pPr>
      <w:r>
        <w:t xml:space="preserve">The SDT </w:t>
      </w:r>
      <w:r w:rsidR="00242333">
        <w:t>considered</w:t>
      </w:r>
      <w:r>
        <w:t xml:space="preserve"> </w:t>
      </w:r>
      <w:r w:rsidR="00242333">
        <w:t>both geosynchronous</w:t>
      </w:r>
      <w:r>
        <w:t xml:space="preserve"> </w:t>
      </w:r>
      <w:r w:rsidR="00242333">
        <w:t xml:space="preserve">and Sun-Earth L2 orbit </w:t>
      </w:r>
      <w:r>
        <w:t>options and selected a 28.5</w:t>
      </w:r>
      <w:r>
        <w:sym w:font="Symbol" w:char="F0B0"/>
      </w:r>
      <w:r>
        <w:t xml:space="preserve"> i</w:t>
      </w:r>
      <w:r>
        <w:t>n</w:t>
      </w:r>
      <w:r>
        <w:t>clined, geosynchronous orbit as the baseline for this study. The primary factor that drove the selection of this orbit is the ability to continuously downlink data to the ground and obtain a much higher science data rate. The SDT weighed these benefits against the higher r</w:t>
      </w:r>
      <w:r>
        <w:t>a</w:t>
      </w:r>
      <w:r>
        <w:t>diation environment and slightly less stable thermal e</w:t>
      </w:r>
      <w:r>
        <w:t>n</w:t>
      </w:r>
      <w:r>
        <w:t>vironment versus the Sun-Earth L2 orbit chosen by the previous WFIRST SDT. Preliminary radiation analysis was performed during this study to assess the impact of the electron flux environment on the HgCdTe detectors. The analysis shows that ~1 cm of graphite epoxy shielding with an additional TBD mm of lead should provide sufficient shielding from the electron flux env</w:t>
      </w:r>
      <w:r>
        <w:t>i</w:t>
      </w:r>
      <w:r>
        <w:t>ronment. The 1 cm of graphite epoxy shielding includes shielding directly around the focal plane as well as the optical bench, instrument module, and other support structure enclosing the focal plane. As is typical for all spacecraft in GEO, additional shielding is required on both the spacecraft and payload electronics for the higher total dose radiation environment. Preliminary thermal analysis shows that the FPA can be held pa</w:t>
      </w:r>
      <w:r>
        <w:t>s</w:t>
      </w:r>
      <w:r>
        <w:t>sively at 120K while meeting the thermal stability r</w:t>
      </w:r>
      <w:r>
        <w:t>e</w:t>
      </w:r>
      <w:r>
        <w:t>quirements in the selected orbit.</w:t>
      </w:r>
    </w:p>
    <w:p w:rsidR="00B81721" w:rsidRDefault="00B81721" w:rsidP="00B81721">
      <w:pPr>
        <w:ind w:firstLine="360"/>
        <w:rPr>
          <w:rFonts w:cs="Times-Roman"/>
          <w:color w:val="000000"/>
          <w:szCs w:val="22"/>
        </w:rPr>
      </w:pPr>
      <w:r w:rsidRPr="00403C60">
        <w:rPr>
          <w:rFonts w:cs="ArialNarrow"/>
          <w:szCs w:val="22"/>
        </w:rPr>
        <w:t xml:space="preserve">The </w:t>
      </w:r>
      <w:r>
        <w:rPr>
          <w:rFonts w:cs="ArialNarrow"/>
          <w:szCs w:val="22"/>
        </w:rPr>
        <w:t>single fault tolerant</w:t>
      </w:r>
      <w:r w:rsidRPr="00403C60">
        <w:rPr>
          <w:rFonts w:cs="ArialNarrow"/>
          <w:szCs w:val="22"/>
        </w:rPr>
        <w:t xml:space="preserve"> spacecraft</w:t>
      </w:r>
      <w:r>
        <w:rPr>
          <w:rFonts w:cs="ArialNarrow"/>
          <w:szCs w:val="22"/>
        </w:rPr>
        <w:t xml:space="preserve"> uses mature technology to support payload operations. It provides a fixed solar array/sunshield that allows operations over the full field of regard. </w:t>
      </w:r>
      <w:r w:rsidRPr="00B830A0">
        <w:rPr>
          <w:rFonts w:cs="Times-Roman"/>
          <w:color w:val="000000"/>
          <w:szCs w:val="22"/>
        </w:rPr>
        <w:t>A</w:t>
      </w:r>
      <w:r>
        <w:rPr>
          <w:rFonts w:cs="Times-Roman"/>
          <w:color w:val="000000"/>
          <w:szCs w:val="22"/>
        </w:rPr>
        <w:t xml:space="preserve"> Falcon 9 TBD (or Atlas V) launch vehicle will inject the observatory into a geosy</w:t>
      </w:r>
      <w:r>
        <w:rPr>
          <w:rFonts w:cs="Times-Roman"/>
          <w:color w:val="000000"/>
          <w:szCs w:val="22"/>
        </w:rPr>
        <w:t>n</w:t>
      </w:r>
      <w:r>
        <w:rPr>
          <w:rFonts w:cs="Times-Roman"/>
          <w:color w:val="000000"/>
          <w:szCs w:val="22"/>
        </w:rPr>
        <w:t>chronous transfer orbit. Using a bi-propellant propulsion system, the observatory will circularize at the 28.5</w:t>
      </w:r>
      <w:r>
        <w:sym w:font="Symbol" w:char="F0B0"/>
      </w:r>
      <w:r>
        <w:t xml:space="preserve"> i</w:t>
      </w:r>
      <w:r>
        <w:t>n</w:t>
      </w:r>
      <w:r>
        <w:t>clined, geosynchronous orbit</w:t>
      </w:r>
      <w:r>
        <w:rPr>
          <w:rFonts w:cs="Times-Roman"/>
          <w:color w:val="000000"/>
          <w:szCs w:val="22"/>
        </w:rPr>
        <w:t>. The</w:t>
      </w:r>
      <w:r w:rsidRPr="00B830A0">
        <w:rPr>
          <w:rFonts w:cs="Times-Roman"/>
          <w:color w:val="000000"/>
          <w:szCs w:val="22"/>
        </w:rPr>
        <w:t xml:space="preserve"> mission life </w:t>
      </w:r>
      <w:r>
        <w:rPr>
          <w:rFonts w:cs="Times-Roman"/>
          <w:color w:val="000000"/>
          <w:szCs w:val="22"/>
        </w:rPr>
        <w:t>is</w:t>
      </w:r>
      <w:r w:rsidRPr="00B830A0">
        <w:rPr>
          <w:rFonts w:cs="Times-Roman"/>
          <w:color w:val="000000"/>
          <w:szCs w:val="22"/>
        </w:rPr>
        <w:t xml:space="preserve"> 5 years </w:t>
      </w:r>
      <w:r>
        <w:rPr>
          <w:rFonts w:cs="Times-Roman"/>
          <w:color w:val="000000"/>
          <w:szCs w:val="22"/>
        </w:rPr>
        <w:t>(6 years with the optional coronagraph) with</w:t>
      </w:r>
      <w:r w:rsidRPr="00B830A0">
        <w:rPr>
          <w:rFonts w:cs="Times-Roman"/>
          <w:color w:val="000000"/>
          <w:szCs w:val="22"/>
        </w:rPr>
        <w:t xml:space="preserve"> co</w:t>
      </w:r>
      <w:r w:rsidRPr="00B830A0">
        <w:rPr>
          <w:rFonts w:cs="Times-Roman"/>
          <w:color w:val="000000"/>
          <w:szCs w:val="22"/>
        </w:rPr>
        <w:t>n</w:t>
      </w:r>
      <w:r w:rsidRPr="00B830A0">
        <w:rPr>
          <w:rFonts w:cs="Times-Roman"/>
          <w:color w:val="000000"/>
          <w:szCs w:val="22"/>
        </w:rPr>
        <w:t>sumables sized to allow a</w:t>
      </w:r>
      <w:r>
        <w:rPr>
          <w:rFonts w:cs="Times-Roman"/>
          <w:color w:val="000000"/>
          <w:szCs w:val="22"/>
        </w:rPr>
        <w:t>n</w:t>
      </w:r>
      <w:r w:rsidRPr="00B830A0">
        <w:rPr>
          <w:rFonts w:cs="Times-Roman"/>
          <w:color w:val="000000"/>
          <w:szCs w:val="22"/>
        </w:rPr>
        <w:t xml:space="preserve"> extension</w:t>
      </w:r>
      <w:r>
        <w:rPr>
          <w:rFonts w:cs="Times-Roman"/>
          <w:color w:val="000000"/>
          <w:szCs w:val="22"/>
        </w:rPr>
        <w:t xml:space="preserve"> for a total of 10 years. </w:t>
      </w:r>
    </w:p>
    <w:p w:rsidR="00404211" w:rsidRDefault="00B81721" w:rsidP="00404211">
      <w:pPr>
        <w:ind w:firstLine="360"/>
        <w:rPr>
          <w:rFonts w:cs="Times-Roman"/>
          <w:color w:val="000000"/>
          <w:szCs w:val="22"/>
        </w:rPr>
      </w:pPr>
      <w:r>
        <w:rPr>
          <w:rFonts w:cs="Times-Roman"/>
          <w:color w:val="000000"/>
          <w:szCs w:val="22"/>
        </w:rPr>
        <w:t xml:space="preserve">The SDT charter specified the </w:t>
      </w:r>
      <w:r w:rsidR="009816A7">
        <w:rPr>
          <w:rFonts w:cs="Times-Roman"/>
          <w:color w:val="000000"/>
          <w:szCs w:val="22"/>
        </w:rPr>
        <w:t>WFIRST-2.4</w:t>
      </w:r>
      <w:r>
        <w:rPr>
          <w:rFonts w:cs="Times-Roman"/>
          <w:color w:val="000000"/>
          <w:szCs w:val="22"/>
        </w:rPr>
        <w:t xml:space="preserve"> obse</w:t>
      </w:r>
      <w:r>
        <w:rPr>
          <w:rFonts w:cs="Times-Roman"/>
          <w:color w:val="000000"/>
          <w:szCs w:val="22"/>
        </w:rPr>
        <w:t>r</w:t>
      </w:r>
      <w:r>
        <w:rPr>
          <w:rFonts w:cs="Times-Roman"/>
          <w:color w:val="000000"/>
          <w:szCs w:val="22"/>
        </w:rPr>
        <w:t>vatory be serviceable. For this study, it was decided to provide servicing at a module level, i.e. an entire i</w:t>
      </w:r>
      <w:r>
        <w:rPr>
          <w:rFonts w:cs="Times-Roman"/>
          <w:color w:val="000000"/>
          <w:szCs w:val="22"/>
        </w:rPr>
        <w:t>n</w:t>
      </w:r>
      <w:r>
        <w:rPr>
          <w:rFonts w:cs="Times-Roman"/>
          <w:color w:val="000000"/>
          <w:szCs w:val="22"/>
        </w:rPr>
        <w:t>strument or a spacecraft module containing multiple electronics boxes. The modularity will also be a benefit during I&amp;T. On the payload side, an instrument carrier was designed to interface to the existing telescope m</w:t>
      </w:r>
      <w:r>
        <w:rPr>
          <w:rFonts w:cs="Times-Roman"/>
          <w:color w:val="000000"/>
          <w:szCs w:val="22"/>
        </w:rPr>
        <w:t>e</w:t>
      </w:r>
      <w:r>
        <w:rPr>
          <w:rFonts w:cs="Times-Roman"/>
          <w:color w:val="000000"/>
          <w:szCs w:val="22"/>
        </w:rPr>
        <w:t>tering structure interfaces and provides volumes for two instrument modules. The instrument carrier provides mechanical latches to interface the instrument modules to the carrier, contains harness to route power and data between the spacecraft and the instrument modules, and provides thermal isolation between the two instr</w:t>
      </w:r>
      <w:r>
        <w:rPr>
          <w:rFonts w:cs="Times-Roman"/>
          <w:color w:val="000000"/>
          <w:szCs w:val="22"/>
        </w:rPr>
        <w:t>u</w:t>
      </w:r>
      <w:r>
        <w:rPr>
          <w:rFonts w:cs="Times-Roman"/>
          <w:color w:val="000000"/>
          <w:szCs w:val="22"/>
        </w:rPr>
        <w:t xml:space="preserve">ment volumes. </w:t>
      </w:r>
    </w:p>
    <w:p w:rsidR="0047615A" w:rsidRPr="00404211" w:rsidRDefault="00907164" w:rsidP="00404211">
      <w:pPr>
        <w:ind w:firstLine="360"/>
        <w:rPr>
          <w:rFonts w:cs="Times-Roman"/>
          <w:color w:val="000000"/>
          <w:szCs w:val="22"/>
        </w:rPr>
      </w:pPr>
      <w:ins w:id="337" w:author="Alan Dressler User" w:date="2013-02-24T10:26:00Z">
        <w:r>
          <w:t>High-accuracy</w:t>
        </w:r>
      </w:ins>
      <w:del w:id="338" w:author="Alan Dressler User" w:date="2013-02-24T10:26:00Z">
        <w:r w:rsidR="0047615A" w:rsidDel="00907164">
          <w:delText>Q</w:delText>
        </w:r>
      </w:del>
      <w:del w:id="339" w:author="Alan Dressler User" w:date="2013-02-24T10:27:00Z">
        <w:r w:rsidR="0047615A" w:rsidDel="00907164">
          <w:delText>uality</w:delText>
        </w:r>
      </w:del>
      <w:r w:rsidR="0047615A" w:rsidRPr="005B779E">
        <w:t xml:space="preserve"> pointing</w:t>
      </w:r>
      <w:del w:id="340" w:author="Alan Dressler User" w:date="2013-02-24T10:27:00Z">
        <w:r w:rsidR="0047615A" w:rsidRPr="005B779E" w:rsidDel="00907164">
          <w:delText xml:space="preserve"> </w:delText>
        </w:r>
        <w:r w:rsidR="0047615A" w:rsidDel="00907164">
          <w:delText>accuracy</w:delText>
        </w:r>
      </w:del>
      <w:r w:rsidR="0047615A">
        <w:t xml:space="preserve">, </w:t>
      </w:r>
      <w:r w:rsidR="0047615A" w:rsidRPr="005B779E">
        <w:t>knowledge</w:t>
      </w:r>
      <w:r w:rsidR="0047615A">
        <w:t>,</w:t>
      </w:r>
      <w:r w:rsidR="0047615A" w:rsidRPr="005B779E">
        <w:t xml:space="preserve"> and stability are </w:t>
      </w:r>
      <w:r w:rsidR="0047615A">
        <w:t xml:space="preserve">all </w:t>
      </w:r>
      <w:r w:rsidR="0047615A" w:rsidRPr="005B779E">
        <w:t xml:space="preserve">required to resolve galaxy shapes and </w:t>
      </w:r>
      <w:r w:rsidR="0047615A">
        <w:t xml:space="preserve">precisely </w:t>
      </w:r>
      <w:r w:rsidR="0047615A" w:rsidRPr="005B779E">
        <w:t xml:space="preserve">revisit </w:t>
      </w:r>
      <w:r w:rsidR="0047615A">
        <w:t xml:space="preserve">both the </w:t>
      </w:r>
      <w:r w:rsidR="0012790C">
        <w:t>microlensing</w:t>
      </w:r>
      <w:r w:rsidR="0047615A">
        <w:t xml:space="preserve"> and SN fields</w:t>
      </w:r>
      <w:r w:rsidR="0012790C">
        <w:t xml:space="preserve"> and support coronagraphy</w:t>
      </w:r>
      <w:r w:rsidR="0047615A">
        <w:t xml:space="preserve">. </w:t>
      </w:r>
      <w:r w:rsidR="0047615A" w:rsidRPr="005B779E">
        <w:t xml:space="preserve">Pointing to </w:t>
      </w:r>
      <w:r w:rsidR="0047615A">
        <w:t>between</w:t>
      </w:r>
      <w:r w:rsidR="0047615A" w:rsidRPr="005B779E">
        <w:t xml:space="preserve"> 54˚ </w:t>
      </w:r>
      <w:r w:rsidR="0047615A">
        <w:t>and 126˚</w:t>
      </w:r>
      <w:r w:rsidR="0047615A" w:rsidRPr="005B779E">
        <w:t xml:space="preserve"> </w:t>
      </w:r>
      <w:r w:rsidR="0047615A">
        <w:t xml:space="preserve">off </w:t>
      </w:r>
      <w:r w:rsidR="0047615A" w:rsidRPr="005B779E">
        <w:t xml:space="preserve">the </w:t>
      </w:r>
      <w:r w:rsidR="0047615A">
        <w:t>S</w:t>
      </w:r>
      <w:r w:rsidR="0047615A" w:rsidRPr="005B779E">
        <w:t xml:space="preserve">un </w:t>
      </w:r>
      <w:r w:rsidR="0047615A">
        <w:t>enables the observation of</w:t>
      </w:r>
      <w:r w:rsidR="0047615A" w:rsidRPr="005B779E">
        <w:t xml:space="preserve"> </w:t>
      </w:r>
      <w:r w:rsidR="0012790C">
        <w:t>microlensing</w:t>
      </w:r>
      <w:r w:rsidR="0047615A" w:rsidRPr="005B779E">
        <w:t xml:space="preserve"> fields for up to 72 continuous days </w:t>
      </w:r>
      <w:r w:rsidR="0047615A">
        <w:t>during each</w:t>
      </w:r>
      <w:r w:rsidR="0047615A" w:rsidRPr="005B779E">
        <w:t xml:space="preserve"> </w:t>
      </w:r>
      <w:r w:rsidR="0047615A">
        <w:t>of the twice yearly G</w:t>
      </w:r>
      <w:r w:rsidR="0047615A" w:rsidRPr="005B779E">
        <w:t xml:space="preserve">alactic </w:t>
      </w:r>
      <w:r w:rsidR="0047615A">
        <w:t>B</w:t>
      </w:r>
      <w:r w:rsidR="0047615A" w:rsidRPr="005B779E">
        <w:t xml:space="preserve">ulge </w:t>
      </w:r>
      <w:r w:rsidR="0047615A">
        <w:t xml:space="preserve">viewing </w:t>
      </w:r>
      <w:r w:rsidR="0047615A" w:rsidRPr="005B779E">
        <w:t>season</w:t>
      </w:r>
      <w:r w:rsidR="0047615A">
        <w:t xml:space="preserve">s. </w:t>
      </w:r>
    </w:p>
    <w:p w:rsidR="0047615A" w:rsidRDefault="0047615A" w:rsidP="0047615A">
      <w:pPr>
        <w:ind w:firstLine="360"/>
        <w:rPr>
          <w:rFonts w:cs="Times-Roman"/>
          <w:szCs w:val="22"/>
        </w:rPr>
      </w:pPr>
      <w:r>
        <w:rPr>
          <w:rFonts w:cs="Times-Roman"/>
          <w:color w:val="000000"/>
          <w:szCs w:val="22"/>
        </w:rPr>
        <w:t xml:space="preserve">The </w:t>
      </w:r>
      <w:r w:rsidR="0012790C">
        <w:rPr>
          <w:rFonts w:cs="Times-Roman"/>
          <w:color w:val="000000"/>
          <w:szCs w:val="22"/>
        </w:rPr>
        <w:t>microlensing</w:t>
      </w:r>
      <w:r>
        <w:rPr>
          <w:rFonts w:cs="Times-Roman"/>
          <w:color w:val="000000"/>
          <w:szCs w:val="22"/>
        </w:rPr>
        <w:t xml:space="preserve"> survey </w:t>
      </w:r>
      <w:r w:rsidRPr="00B830A0">
        <w:rPr>
          <w:rFonts w:cs="Times-Roman"/>
          <w:color w:val="000000"/>
          <w:szCs w:val="22"/>
        </w:rPr>
        <w:t>requires large light gat</w:t>
      </w:r>
      <w:r w:rsidRPr="00B830A0">
        <w:rPr>
          <w:rFonts w:cs="Times-Roman"/>
          <w:color w:val="000000"/>
          <w:szCs w:val="22"/>
        </w:rPr>
        <w:t>h</w:t>
      </w:r>
      <w:r w:rsidRPr="00B830A0">
        <w:rPr>
          <w:rFonts w:cs="Times-Roman"/>
          <w:color w:val="000000"/>
          <w:szCs w:val="22"/>
        </w:rPr>
        <w:t>ering power (effective area times field of view</w:t>
      </w:r>
      <w:r>
        <w:rPr>
          <w:rFonts w:cs="Times-Roman"/>
          <w:color w:val="000000"/>
          <w:szCs w:val="22"/>
        </w:rPr>
        <w:t>) for pr</w:t>
      </w:r>
      <w:r>
        <w:rPr>
          <w:rFonts w:cs="Times-Roman"/>
          <w:color w:val="000000"/>
          <w:szCs w:val="22"/>
        </w:rPr>
        <w:t>e</w:t>
      </w:r>
      <w:r>
        <w:rPr>
          <w:rFonts w:cs="Times-Roman"/>
          <w:color w:val="000000"/>
          <w:szCs w:val="22"/>
        </w:rPr>
        <w:t xml:space="preserve">cise photometric observations of the Galactic Bulge to detect star + planet microlensing events. Multiple fields are observed repeatedly to monitor lightcurves of the relatively frequent stellar microlensing events and the much rarer events that involve lensing by both a star and a planet. In the latter case the planetary signal is briefly superposed on the stellar signal. </w:t>
      </w:r>
      <w:r w:rsidR="0012790C">
        <w:rPr>
          <w:rFonts w:cs="Times-Roman"/>
          <w:color w:val="000000"/>
          <w:szCs w:val="22"/>
        </w:rPr>
        <w:t>Microlensing</w:t>
      </w:r>
      <w:r>
        <w:rPr>
          <w:rFonts w:cs="Times-Roman"/>
          <w:color w:val="000000"/>
          <w:szCs w:val="22"/>
        </w:rPr>
        <w:t xml:space="preserve"> monitoring observations are performed in a wide filter spanning </w:t>
      </w:r>
      <w:r w:rsidR="00206C58">
        <w:rPr>
          <w:rFonts w:cs="Times-Roman"/>
          <w:szCs w:val="22"/>
        </w:rPr>
        <w:t>0.93 – 2.</w:t>
      </w:r>
      <w:r w:rsidRPr="00BA526A">
        <w:rPr>
          <w:rFonts w:cs="Times-Roman"/>
          <w:szCs w:val="22"/>
        </w:rPr>
        <w:t xml:space="preserve">0 </w:t>
      </w:r>
      <w:r w:rsidRPr="00BA526A">
        <w:rPr>
          <w:rFonts w:ascii="Symbol" w:hAnsi="Symbol" w:cs="Times-Roman"/>
          <w:szCs w:val="22"/>
        </w:rPr>
        <w:t></w:t>
      </w:r>
      <w:r w:rsidRPr="00BA526A">
        <w:rPr>
          <w:rFonts w:cs="Times-Roman"/>
          <w:szCs w:val="22"/>
        </w:rPr>
        <w:t xml:space="preserve">m, interspersed ~twice/day with brief observations in a </w:t>
      </w:r>
      <w:r>
        <w:rPr>
          <w:rFonts w:cs="Times-Roman"/>
          <w:szCs w:val="22"/>
        </w:rPr>
        <w:t xml:space="preserve">narrower </w:t>
      </w:r>
      <w:r w:rsidRPr="00BA526A">
        <w:rPr>
          <w:rFonts w:cs="Times-Roman"/>
          <w:szCs w:val="22"/>
        </w:rPr>
        <w:t>filter for stel</w:t>
      </w:r>
      <w:r>
        <w:rPr>
          <w:rFonts w:cs="Times-Roman"/>
          <w:szCs w:val="22"/>
        </w:rPr>
        <w:t>lar type identification.</w:t>
      </w:r>
    </w:p>
    <w:p w:rsidR="0047615A" w:rsidRPr="003D733F" w:rsidRDefault="0047615A" w:rsidP="0047615A">
      <w:pPr>
        <w:ind w:firstLine="360"/>
        <w:rPr>
          <w:rFonts w:cs="Times-Roman"/>
          <w:szCs w:val="22"/>
        </w:rPr>
      </w:pPr>
      <w:r>
        <w:rPr>
          <w:rFonts w:cs="Times-Roman"/>
          <w:szCs w:val="22"/>
        </w:rPr>
        <w:t>The</w:t>
      </w:r>
      <w:r>
        <w:rPr>
          <w:rFonts w:cs="Times-Roman"/>
          <w:color w:val="000000"/>
          <w:szCs w:val="22"/>
        </w:rPr>
        <w:t xml:space="preserve"> GRS</w:t>
      </w:r>
      <w:r w:rsidRPr="00B830A0">
        <w:rPr>
          <w:rFonts w:cs="Times-Roman"/>
          <w:color w:val="000000"/>
          <w:szCs w:val="22"/>
        </w:rPr>
        <w:t xml:space="preserve"> </w:t>
      </w:r>
      <w:r>
        <w:rPr>
          <w:rFonts w:cs="Times-Roman"/>
          <w:color w:val="000000"/>
          <w:szCs w:val="22"/>
        </w:rPr>
        <w:t>measurement</w:t>
      </w:r>
      <w:r w:rsidRPr="00B830A0">
        <w:rPr>
          <w:rFonts w:cs="Times-Roman"/>
          <w:color w:val="000000"/>
          <w:szCs w:val="22"/>
        </w:rPr>
        <w:t xml:space="preserve"> requires NIR spectroscopy </w:t>
      </w:r>
      <w:r>
        <w:rPr>
          <w:rFonts w:cs="Times-Roman"/>
          <w:color w:val="000000"/>
          <w:szCs w:val="22"/>
        </w:rPr>
        <w:t>to centroid H</w:t>
      </w:r>
      <w:r w:rsidRPr="00AC03C5">
        <w:rPr>
          <w:rFonts w:ascii="Symbol" w:hAnsi="Symbol" w:cs="Times-Roman"/>
          <w:color w:val="000000"/>
          <w:szCs w:val="22"/>
        </w:rPr>
        <w:t></w:t>
      </w:r>
      <w:r>
        <w:rPr>
          <w:rFonts w:cs="Times-Roman"/>
          <w:color w:val="000000"/>
          <w:szCs w:val="22"/>
        </w:rPr>
        <w:t xml:space="preserve"> emission lines </w:t>
      </w:r>
      <w:r w:rsidRPr="00B830A0">
        <w:rPr>
          <w:rFonts w:cs="Times-Roman"/>
          <w:color w:val="000000"/>
          <w:szCs w:val="22"/>
        </w:rPr>
        <w:t xml:space="preserve">and </w:t>
      </w:r>
      <w:r>
        <w:rPr>
          <w:rFonts w:cs="Times-Roman"/>
          <w:color w:val="000000"/>
          <w:szCs w:val="22"/>
        </w:rPr>
        <w:t xml:space="preserve">NIR </w:t>
      </w:r>
      <w:r w:rsidRPr="00B830A0">
        <w:rPr>
          <w:rFonts w:cs="Times-Roman"/>
          <w:color w:val="000000"/>
          <w:szCs w:val="22"/>
        </w:rPr>
        <w:t>imaging</w:t>
      </w:r>
      <w:r>
        <w:rPr>
          <w:rFonts w:cs="Times-Roman"/>
          <w:color w:val="000000"/>
          <w:szCs w:val="22"/>
        </w:rPr>
        <w:t xml:space="preserve"> to l</w:t>
      </w:r>
      <w:r>
        <w:rPr>
          <w:rFonts w:cs="Times-Roman"/>
          <w:color w:val="000000"/>
          <w:szCs w:val="22"/>
        </w:rPr>
        <w:t>o</w:t>
      </w:r>
      <w:r>
        <w:rPr>
          <w:rFonts w:cs="Times-Roman"/>
          <w:color w:val="000000"/>
          <w:szCs w:val="22"/>
        </w:rPr>
        <w:t xml:space="preserve">cate the position of the galaxy image. Dispersion at </w:t>
      </w:r>
      <w:r w:rsidR="00206C58">
        <w:rPr>
          <w:rFonts w:cs="Times-Roman"/>
          <w:color w:val="000000"/>
          <w:szCs w:val="22"/>
        </w:rPr>
        <w:t>R ~13</w:t>
      </w:r>
      <w:r>
        <w:rPr>
          <w:rFonts w:cs="Times-Roman"/>
          <w:color w:val="000000"/>
          <w:szCs w:val="22"/>
        </w:rPr>
        <w:t>00 (2 pixels) enables centroiding the H</w:t>
      </w:r>
      <w:r w:rsidRPr="00AC03C5">
        <w:rPr>
          <w:rFonts w:ascii="Symbol" w:hAnsi="Symbol" w:cs="Times-Roman"/>
          <w:color w:val="000000"/>
          <w:szCs w:val="22"/>
        </w:rPr>
        <w:t></w:t>
      </w:r>
      <w:r>
        <w:rPr>
          <w:rFonts w:cs="Times-Roman"/>
          <w:color w:val="000000"/>
          <w:szCs w:val="22"/>
        </w:rPr>
        <w:t xml:space="preserve"> emission lines</w:t>
      </w:r>
      <w:r w:rsidRPr="00B830A0">
        <w:rPr>
          <w:rFonts w:cs="Times-Roman"/>
          <w:color w:val="000000"/>
          <w:szCs w:val="22"/>
        </w:rPr>
        <w:t xml:space="preserve"> to </w:t>
      </w:r>
      <w:r>
        <w:rPr>
          <w:rFonts w:cs="Times-Roman"/>
          <w:color w:val="000000"/>
          <w:szCs w:val="22"/>
        </w:rPr>
        <w:t>a</w:t>
      </w:r>
      <w:r w:rsidRPr="00B830A0">
        <w:rPr>
          <w:rFonts w:cs="Times-Roman"/>
          <w:color w:val="000000"/>
          <w:szCs w:val="22"/>
        </w:rPr>
        <w:t xml:space="preserve"> precision </w:t>
      </w:r>
      <w:r>
        <w:rPr>
          <w:rFonts w:cs="Times-Roman"/>
          <w:color w:val="000000"/>
          <w:szCs w:val="22"/>
        </w:rPr>
        <w:t>consistent with the redshift accuracy requirement. To address comp</w:t>
      </w:r>
      <w:r w:rsidR="00206C58">
        <w:rPr>
          <w:rFonts w:cs="Times-Roman"/>
          <w:color w:val="000000"/>
          <w:szCs w:val="22"/>
        </w:rPr>
        <w:t>leteness and confusion issues, grism observations over</w:t>
      </w:r>
      <w:r>
        <w:rPr>
          <w:rFonts w:cs="Times-Roman"/>
          <w:color w:val="000000"/>
          <w:szCs w:val="22"/>
        </w:rPr>
        <w:t xml:space="preserve"> at least 3 roll angles, two of which are approximately opposed, are </w:t>
      </w:r>
      <w:r w:rsidR="00206C58">
        <w:rPr>
          <w:rFonts w:cs="Times-Roman"/>
          <w:color w:val="000000"/>
          <w:szCs w:val="22"/>
        </w:rPr>
        <w:t>performed</w:t>
      </w:r>
      <w:r>
        <w:rPr>
          <w:rFonts w:cs="Times-Roman"/>
          <w:color w:val="000000"/>
          <w:szCs w:val="22"/>
        </w:rPr>
        <w:t xml:space="preserve"> over ~90% of the mapped sky. The bandpass range of 1.</w:t>
      </w:r>
      <w:r w:rsidR="00206C58">
        <w:rPr>
          <w:rFonts w:cs="Times-Roman"/>
          <w:color w:val="000000"/>
          <w:szCs w:val="22"/>
        </w:rPr>
        <w:t>35 – 2.0</w:t>
      </w:r>
      <w:r>
        <w:rPr>
          <w:rFonts w:cs="Times-Roman"/>
          <w:color w:val="000000"/>
          <w:szCs w:val="22"/>
        </w:rPr>
        <w:t xml:space="preserve"> </w:t>
      </w:r>
      <w:r w:rsidRPr="00051B95">
        <w:rPr>
          <w:rFonts w:ascii="Symbol" w:hAnsi="Symbol" w:cs="Times-Roman"/>
          <w:color w:val="000000"/>
          <w:szCs w:val="22"/>
        </w:rPr>
        <w:t></w:t>
      </w:r>
      <w:r>
        <w:rPr>
          <w:rFonts w:cs="Times-Roman"/>
          <w:color w:val="000000"/>
          <w:szCs w:val="22"/>
        </w:rPr>
        <w:t>m provides the required redshift range for H</w:t>
      </w:r>
      <w:r w:rsidRPr="00234846">
        <w:rPr>
          <w:rFonts w:ascii="Symbol" w:hAnsi="Symbol" w:cs="Times-Roman"/>
          <w:color w:val="000000"/>
          <w:szCs w:val="22"/>
        </w:rPr>
        <w:t></w:t>
      </w:r>
      <w:r>
        <w:rPr>
          <w:rFonts w:cs="Times-Roman"/>
          <w:color w:val="000000"/>
          <w:szCs w:val="22"/>
        </w:rPr>
        <w:t xml:space="preserve"> emitters</w:t>
      </w:r>
      <w:r w:rsidRPr="00B830A0">
        <w:rPr>
          <w:rFonts w:cs="Times-Roman"/>
          <w:color w:val="000000"/>
          <w:szCs w:val="22"/>
        </w:rPr>
        <w:t>.</w:t>
      </w:r>
    </w:p>
    <w:p w:rsidR="0047615A" w:rsidRDefault="0047615A" w:rsidP="0047615A">
      <w:pPr>
        <w:ind w:firstLine="360"/>
        <w:rPr>
          <w:rFonts w:cs="Times-Roman"/>
          <w:color w:val="000000"/>
          <w:szCs w:val="22"/>
        </w:rPr>
      </w:pPr>
      <w:r w:rsidRPr="00B830A0">
        <w:rPr>
          <w:rFonts w:cs="Times-Roman"/>
          <w:color w:val="000000"/>
          <w:szCs w:val="22"/>
        </w:rPr>
        <w:t xml:space="preserve">The SN </w:t>
      </w:r>
      <w:r>
        <w:rPr>
          <w:rFonts w:cs="Times-Roman"/>
          <w:color w:val="000000"/>
          <w:szCs w:val="22"/>
        </w:rPr>
        <w:t>measurement</w:t>
      </w:r>
      <w:r w:rsidRPr="00B830A0">
        <w:rPr>
          <w:rFonts w:cs="Times-Roman"/>
          <w:color w:val="000000"/>
          <w:szCs w:val="22"/>
        </w:rPr>
        <w:t xml:space="preserve"> </w:t>
      </w:r>
      <w:r>
        <w:rPr>
          <w:rFonts w:cs="Times-Roman"/>
          <w:color w:val="000000"/>
          <w:szCs w:val="22"/>
        </w:rPr>
        <w:t xml:space="preserve">also </w:t>
      </w:r>
      <w:r w:rsidRPr="00B830A0">
        <w:rPr>
          <w:rFonts w:cs="Times-Roman"/>
          <w:color w:val="000000"/>
          <w:szCs w:val="22"/>
        </w:rPr>
        <w:t xml:space="preserve">requires large light gathering power </w:t>
      </w:r>
      <w:r>
        <w:rPr>
          <w:rFonts w:cs="Times-Roman"/>
          <w:color w:val="000000"/>
          <w:szCs w:val="22"/>
        </w:rPr>
        <w:t>to perform the visible and NIR</w:t>
      </w:r>
      <w:r w:rsidRPr="00B830A0">
        <w:rPr>
          <w:rFonts w:cs="Times-Roman"/>
          <w:color w:val="000000"/>
          <w:szCs w:val="22"/>
        </w:rPr>
        <w:t xml:space="preserve"> deep imaging and spectroscopy </w:t>
      </w:r>
      <w:r>
        <w:rPr>
          <w:rFonts w:cs="Times-Roman"/>
          <w:color w:val="000000"/>
          <w:szCs w:val="22"/>
        </w:rPr>
        <w:t>needed to</w:t>
      </w:r>
      <w:r w:rsidRPr="00B830A0">
        <w:rPr>
          <w:rFonts w:cs="Times-Roman"/>
          <w:color w:val="000000"/>
          <w:szCs w:val="22"/>
        </w:rPr>
        <w:t xml:space="preserve"> classif</w:t>
      </w:r>
      <w:r>
        <w:rPr>
          <w:rFonts w:cs="Times-Roman"/>
          <w:color w:val="000000"/>
          <w:szCs w:val="22"/>
        </w:rPr>
        <w:t>y</w:t>
      </w:r>
      <w:r w:rsidRPr="00B830A0">
        <w:rPr>
          <w:rFonts w:cs="Times-Roman"/>
          <w:color w:val="000000"/>
          <w:szCs w:val="22"/>
        </w:rPr>
        <w:t xml:space="preserve"> and d</w:t>
      </w:r>
      <w:r w:rsidRPr="00B830A0">
        <w:rPr>
          <w:rFonts w:cs="Times-Roman"/>
          <w:color w:val="000000"/>
          <w:szCs w:val="22"/>
        </w:rPr>
        <w:t>e</w:t>
      </w:r>
      <w:r w:rsidRPr="00B830A0">
        <w:rPr>
          <w:rFonts w:cs="Times-Roman"/>
          <w:color w:val="000000"/>
          <w:szCs w:val="22"/>
        </w:rPr>
        <w:t>termin</w:t>
      </w:r>
      <w:r>
        <w:rPr>
          <w:rFonts w:cs="Times-Roman"/>
          <w:color w:val="000000"/>
          <w:szCs w:val="22"/>
        </w:rPr>
        <w:t>e</w:t>
      </w:r>
      <w:r w:rsidRPr="00B830A0">
        <w:rPr>
          <w:rFonts w:cs="Times-Roman"/>
          <w:color w:val="000000"/>
          <w:szCs w:val="22"/>
        </w:rPr>
        <w:t xml:space="preserve"> the redshift of </w:t>
      </w:r>
      <w:r>
        <w:rPr>
          <w:rFonts w:cs="Times-Roman"/>
          <w:color w:val="000000"/>
          <w:szCs w:val="22"/>
        </w:rPr>
        <w:t>large numbers of Type Ia SN. P</w:t>
      </w:r>
      <w:r w:rsidRPr="00B830A0">
        <w:rPr>
          <w:rFonts w:cs="Times-Roman"/>
          <w:color w:val="000000"/>
          <w:szCs w:val="22"/>
        </w:rPr>
        <w:t>recise sampl</w:t>
      </w:r>
      <w:r>
        <w:rPr>
          <w:rFonts w:cs="Times-Roman"/>
          <w:color w:val="000000"/>
          <w:szCs w:val="22"/>
        </w:rPr>
        <w:t xml:space="preserve">ing (S/N </w:t>
      </w:r>
      <w:ins w:id="341" w:author="Alan Dressler User" w:date="2013-02-24T10:32:00Z">
        <w:r w:rsidR="005B741D">
          <w:rPr>
            <w:rFonts w:cs="Times-Roman"/>
            <w:color w:val="000000"/>
            <w:szCs w:val="22"/>
          </w:rPr>
          <w:t>~</w:t>
        </w:r>
      </w:ins>
      <w:del w:id="342" w:author="Alan Dressler User" w:date="2013-02-24T10:31:00Z">
        <w:r w:rsidDel="005B741D">
          <w:rPr>
            <w:rFonts w:cs="Times-Roman"/>
            <w:color w:val="000000"/>
            <w:szCs w:val="22"/>
          </w:rPr>
          <w:delText>of</w:delText>
        </w:r>
      </w:del>
      <w:r>
        <w:rPr>
          <w:rFonts w:cs="Times-Roman"/>
          <w:color w:val="000000"/>
          <w:szCs w:val="22"/>
        </w:rPr>
        <w:t xml:space="preserve"> 15) of</w:t>
      </w:r>
      <w:r w:rsidRPr="00B830A0">
        <w:rPr>
          <w:rFonts w:cs="Times-Roman"/>
          <w:color w:val="000000"/>
          <w:szCs w:val="22"/>
        </w:rPr>
        <w:t xml:space="preserve"> the light curve every five days meet</w:t>
      </w:r>
      <w:r>
        <w:rPr>
          <w:rFonts w:cs="Times-Roman"/>
          <w:color w:val="000000"/>
          <w:szCs w:val="22"/>
        </w:rPr>
        <w:t>s</w:t>
      </w:r>
      <w:r w:rsidRPr="00B830A0">
        <w:rPr>
          <w:rFonts w:cs="Times-Roman"/>
          <w:color w:val="000000"/>
          <w:szCs w:val="22"/>
        </w:rPr>
        <w:t xml:space="preserve"> the photometric accuracy requirement</w:t>
      </w:r>
      <w:r>
        <w:rPr>
          <w:rFonts w:cs="Times-Roman"/>
          <w:color w:val="000000"/>
          <w:szCs w:val="22"/>
        </w:rPr>
        <w:t xml:space="preserve">, </w:t>
      </w:r>
      <w:r w:rsidR="002B31E5" w:rsidRPr="002B31E5">
        <w:rPr>
          <w:noProof/>
        </w:rPr>
        <w:pict>
          <v:group id="Group 69" o:spid="_x0000_s1156" style="position:absolute;left:0;text-align:left;margin-left:16.5pt;margin-top:32.95pt;width:422.25pt;height:234.6pt;z-index:251786240;mso-position-horizontal-relative:text;mso-position-vertical-relative:line" coordsize="5362575,297942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">
            <v:shape id="Picture 2" o:spid="_x0000_s1157" type="#_x0000_t75" style="position:absolute;width:5362575;height:27768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RR&#10;KC2+AAAA3AAAAA8AAABkcnMvZG93bnJldi54bWxET8kKwjAQvQv+QxjBm6YquFSjiCCoeHE7eBua&#10;sS02k9JErX9vBMHbPN46s0VtCvGkyuWWFfS6EQjixOqcUwXn07ozBuE8ssbCMil4k4PFvNmYYazt&#10;iw/0PPpUhBB2MSrIvC9jKV2SkUHXtSVx4G62MugDrFKpK3yFcFPIfhQNpcGcQ0OGJa0ySu7Hh1Gw&#10;jdim+811e75PlheDk/Xb73pKtVv1cgrCU+3/4p97o8P80QC+z4QL5PwD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HRRKC2+AAAA3AAAAA8AAAAAAAAAAAAAAAAAnAIAAGRycy9k&#10;b3ducmV2LnhtbFBLBQYAAAAABAAEAPcAAACHAwAAAAA=&#10;">
              <v:imagedata r:id="rId56" o:title=""/>
              <v:path arrowok="t"/>
            </v:shape>
            <v:shape id="Text Box 66" o:spid="_x0000_s1158" type="#_x0000_t202" style="position:absolute;top:2834005;width:5362575;height:145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0tVUxQAA&#10;ANsAAAAPAAAAZHJzL2Rvd25yZXYueG1sRI9BawIxFITvQv9DeIVeRLOtspStUUQUai/SrRdvj81z&#10;s+3mZUmyuv33jSD0OMzMN8xiNdhWXMiHxrGC52kGgrhyuuFawfFrN3kFESKyxtYxKfilAKvlw2iB&#10;hXZX/qRLGWuRIBwKVGBi7AopQ2XIYpi6jjh5Z+ctxiR9LbXHa4LbVr5kWS4tNpwWDHa0MVT9lL1V&#10;cJifDmbcn7cf6/nM74/9Jv+uS6WeHof1G4hIQ/wP39vvWkGew+1L+gFy+Q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7S1VTFAAAA2wAAAA8AAAAAAAAAAAAAAAAAlwIAAGRycy9k&#10;b3ducmV2LnhtbFBLBQYAAAAABAAEAPUAAACJAwAAAAA=&#10;" stroked="f">
              <v:textbox style="mso-fit-shape-to-text:t" inset="0,0,0,0">
                <w:txbxContent>
                  <w:p w:rsidR="00F4418B" w:rsidRPr="00A02C17" w:rsidRDefault="00F4418B" w:rsidP="000F0E8E">
                    <w:pPr>
                      <w:pStyle w:val="Caption"/>
                      <w:rPr>
                        <w:noProof/>
                        <w:sz w:val="22"/>
                      </w:rPr>
                    </w:pPr>
                    <w:bookmarkStart w:id="343" w:name="_Ref223080837"/>
                    <w:r>
                      <w:t xml:space="preserve">Figure </w:t>
                    </w:r>
                    <w:fldSimple w:instr=" STYLEREF 1 \s ">
                      <w:r>
                        <w:rPr>
                          <w:noProof/>
                        </w:rPr>
                        <w:t>3</w:t>
                      </w:r>
                    </w:fldSimple>
                    <w:r>
                      <w:noBreakHyphen/>
                    </w:r>
                    <w:fldSimple w:instr=" SEQ Figure \* ARABIC \s 1 ">
                      <w:r>
                        <w:rPr>
                          <w:noProof/>
                        </w:rPr>
                        <w:t>1</w:t>
                      </w:r>
                    </w:fldSimple>
                    <w:bookmarkEnd w:id="343"/>
                    <w:r>
                      <w:t>: WFIRST-2.4 instrument optical block diagram (will update to include the coronagraph).</w:t>
                    </w:r>
                  </w:p>
                </w:txbxContent>
              </v:textbox>
            </v:shape>
            <w10:wrap type="topAndBottom"/>
          </v:group>
        </w:pict>
      </w:r>
      <w:r>
        <w:rPr>
          <w:rFonts w:cs="Times-Roman"/>
          <w:color w:val="000000"/>
          <w:szCs w:val="22"/>
        </w:rPr>
        <w:t>and the use</w:t>
      </w:r>
      <w:r w:rsidRPr="00B830A0">
        <w:rPr>
          <w:rFonts w:cs="Times-Roman"/>
          <w:color w:val="000000"/>
          <w:szCs w:val="22"/>
        </w:rPr>
        <w:t xml:space="preserve"> of </w:t>
      </w:r>
      <w:r>
        <w:rPr>
          <w:rFonts w:cs="Times-Roman"/>
          <w:color w:val="000000"/>
          <w:szCs w:val="22"/>
        </w:rPr>
        <w:t xml:space="preserve">three </w:t>
      </w:r>
      <w:r w:rsidRPr="00B830A0">
        <w:rPr>
          <w:rFonts w:cs="Times-Roman"/>
          <w:color w:val="000000"/>
          <w:szCs w:val="22"/>
        </w:rPr>
        <w:t xml:space="preserve">NIR bands allows measurements of SNe in the range of </w:t>
      </w:r>
      <w:r w:rsidRPr="00490A1E">
        <w:rPr>
          <w:rFonts w:cs="Times-Roman"/>
          <w:szCs w:val="22"/>
        </w:rPr>
        <w:t>0.4</w:t>
      </w:r>
      <w:r>
        <w:rPr>
          <w:rFonts w:cs="Times-Roman"/>
          <w:szCs w:val="22"/>
        </w:rPr>
        <w:t xml:space="preserve"> &lt; z &lt; 1.7</w:t>
      </w:r>
      <w:r w:rsidRPr="00490A1E">
        <w:rPr>
          <w:rFonts w:cs="Times-Roman"/>
          <w:szCs w:val="22"/>
        </w:rPr>
        <w:t xml:space="preserve">, </w:t>
      </w:r>
      <w:r w:rsidRPr="00B830A0">
        <w:rPr>
          <w:rFonts w:cs="Times-Roman"/>
          <w:color w:val="000000"/>
          <w:szCs w:val="22"/>
        </w:rPr>
        <w:t xml:space="preserve">providing better </w:t>
      </w:r>
      <w:ins w:id="344" w:author="Alan Dressler User" w:date="2013-02-24T10:32:00Z">
        <w:r w:rsidR="005B741D">
          <w:rPr>
            <w:rFonts w:cs="Times-Roman"/>
            <w:color w:val="000000"/>
            <w:szCs w:val="22"/>
          </w:rPr>
          <w:t>co</w:t>
        </w:r>
        <w:r w:rsidR="005B741D">
          <w:rPr>
            <w:rFonts w:cs="Times-Roman"/>
            <w:color w:val="000000"/>
            <w:szCs w:val="22"/>
          </w:rPr>
          <w:t>n</w:t>
        </w:r>
        <w:r w:rsidR="005B741D">
          <w:rPr>
            <w:rFonts w:cs="Times-Roman"/>
            <w:color w:val="000000"/>
            <w:szCs w:val="22"/>
          </w:rPr>
          <w:t xml:space="preserve">trol of </w:t>
        </w:r>
      </w:ins>
      <w:r w:rsidRPr="00B830A0">
        <w:rPr>
          <w:rFonts w:cs="Times-Roman"/>
          <w:color w:val="000000"/>
          <w:szCs w:val="22"/>
        </w:rPr>
        <w:t>systematic</w:t>
      </w:r>
      <w:ins w:id="345" w:author="Alan Dressler User" w:date="2013-02-24T10:32:00Z">
        <w:r w:rsidR="00F85301">
          <w:rPr>
            <w:rFonts w:cs="Times-Roman"/>
            <w:color w:val="000000"/>
            <w:szCs w:val="22"/>
          </w:rPr>
          <w:t xml:space="preserve"> erro</w:t>
        </w:r>
        <w:r w:rsidR="005B741D">
          <w:rPr>
            <w:rFonts w:cs="Times-Roman"/>
            <w:color w:val="000000"/>
            <w:szCs w:val="22"/>
          </w:rPr>
          <w:t>rs</w:t>
        </w:r>
      </w:ins>
      <w:del w:id="346" w:author="Alan Dressler User" w:date="2013-02-24T10:32:00Z">
        <w:r w:rsidRPr="00B830A0" w:rsidDel="005B741D">
          <w:rPr>
            <w:rFonts w:cs="Times-Roman"/>
            <w:color w:val="000000"/>
            <w:szCs w:val="22"/>
          </w:rPr>
          <w:delText>s</w:delText>
        </w:r>
      </w:del>
      <w:r w:rsidRPr="00B830A0">
        <w:rPr>
          <w:rFonts w:cs="Times-Roman"/>
          <w:color w:val="000000"/>
          <w:szCs w:val="22"/>
        </w:rPr>
        <w:t xml:space="preserve"> at low z than can be achieved by the ground and extending the measurements b</w:t>
      </w:r>
      <w:r w:rsidRPr="00B830A0">
        <w:rPr>
          <w:rFonts w:cs="Times-Roman"/>
          <w:color w:val="000000"/>
          <w:szCs w:val="22"/>
        </w:rPr>
        <w:t>e</w:t>
      </w:r>
      <w:r w:rsidRPr="00B830A0">
        <w:rPr>
          <w:rFonts w:cs="Times-Roman"/>
          <w:color w:val="000000"/>
          <w:szCs w:val="22"/>
        </w:rPr>
        <w:t>yond</w:t>
      </w:r>
      <w:r>
        <w:rPr>
          <w:rFonts w:cs="Times-Roman"/>
          <w:color w:val="000000"/>
          <w:szCs w:val="22"/>
        </w:rPr>
        <w:t xml:space="preserve"> the z ~</w:t>
      </w:r>
      <w:r w:rsidRPr="00B830A0">
        <w:rPr>
          <w:rFonts w:cs="Times-Roman"/>
          <w:color w:val="000000"/>
          <w:szCs w:val="22"/>
        </w:rPr>
        <w:t xml:space="preserve"> 0.8 </w:t>
      </w:r>
      <w:r>
        <w:rPr>
          <w:rFonts w:cs="Times-Roman"/>
          <w:color w:val="000000"/>
          <w:szCs w:val="22"/>
        </w:rPr>
        <w:t xml:space="preserve">ground </w:t>
      </w:r>
      <w:r w:rsidRPr="00B830A0">
        <w:rPr>
          <w:rFonts w:cs="Times-Roman"/>
          <w:color w:val="000000"/>
          <w:szCs w:val="22"/>
        </w:rPr>
        <w:t>limit</w:t>
      </w:r>
      <w:r>
        <w:rPr>
          <w:rFonts w:cs="Times-Roman"/>
          <w:color w:val="000000"/>
          <w:szCs w:val="22"/>
        </w:rPr>
        <w:t xml:space="preserve">. </w:t>
      </w:r>
    </w:p>
    <w:p w:rsidR="0047615A" w:rsidRDefault="0047615A" w:rsidP="0047615A">
      <w:pPr>
        <w:ind w:firstLine="360"/>
        <w:rPr>
          <w:rFonts w:cs="Times-Roman"/>
          <w:color w:val="000000"/>
          <w:szCs w:val="22"/>
        </w:rPr>
      </w:pPr>
      <w:r>
        <w:rPr>
          <w:rFonts w:cs="Times-Roman"/>
          <w:color w:val="000000"/>
          <w:szCs w:val="22"/>
        </w:rPr>
        <w:t xml:space="preserve">The </w:t>
      </w:r>
      <w:r w:rsidRPr="00B830A0">
        <w:rPr>
          <w:rFonts w:cs="Times-Roman"/>
          <w:color w:val="000000"/>
          <w:szCs w:val="22"/>
        </w:rPr>
        <w:t xml:space="preserve">WL </w:t>
      </w:r>
      <w:r>
        <w:rPr>
          <w:rFonts w:cs="Times-Roman"/>
          <w:color w:val="000000"/>
          <w:szCs w:val="22"/>
        </w:rPr>
        <w:t xml:space="preserve">measurement </w:t>
      </w:r>
      <w:r w:rsidRPr="00B830A0">
        <w:rPr>
          <w:rFonts w:cs="Times-Roman"/>
          <w:color w:val="000000"/>
          <w:szCs w:val="22"/>
        </w:rPr>
        <w:t xml:space="preserve">requires an imaging and </w:t>
      </w:r>
      <w:r>
        <w:rPr>
          <w:rFonts w:cs="Times-Roman"/>
          <w:color w:val="000000"/>
          <w:szCs w:val="22"/>
        </w:rPr>
        <w:t>photometric redshift (</w:t>
      </w:r>
      <w:r w:rsidRPr="00B830A0">
        <w:rPr>
          <w:rFonts w:cs="Times-Roman"/>
          <w:color w:val="000000"/>
          <w:szCs w:val="22"/>
        </w:rPr>
        <w:t>photo-z</w:t>
      </w:r>
      <w:r>
        <w:rPr>
          <w:rFonts w:cs="Times-Roman"/>
          <w:color w:val="000000"/>
          <w:szCs w:val="22"/>
        </w:rPr>
        <w:t>)</w:t>
      </w:r>
      <w:r w:rsidRPr="00B830A0">
        <w:rPr>
          <w:rFonts w:cs="Times-Roman"/>
          <w:color w:val="000000"/>
          <w:szCs w:val="22"/>
        </w:rPr>
        <w:t xml:space="preserve"> survey of galaxies to </w:t>
      </w:r>
      <w:r>
        <w:rPr>
          <w:rFonts w:cs="Times-Roman"/>
          <w:color w:val="000000"/>
          <w:szCs w:val="22"/>
        </w:rPr>
        <w:t xml:space="preserve">mag </w:t>
      </w:r>
      <w:r w:rsidRPr="00B830A0">
        <w:rPr>
          <w:rFonts w:cs="Times-Roman"/>
          <w:color w:val="000000"/>
          <w:szCs w:val="22"/>
        </w:rPr>
        <w:t>AB ~</w:t>
      </w:r>
      <w:r w:rsidR="00206C58">
        <w:rPr>
          <w:rFonts w:cs="Times-Roman"/>
          <w:color w:val="000000"/>
          <w:szCs w:val="22"/>
        </w:rPr>
        <w:t>23.9. A pixel scale of 0.11</w:t>
      </w:r>
      <w:r>
        <w:rPr>
          <w:rFonts w:cs="Times-Roman"/>
          <w:color w:val="000000"/>
          <w:szCs w:val="22"/>
        </w:rPr>
        <w:t xml:space="preserve"> arcseconds balances the need for a large field of view with the sampling needed to resolve galaxy shapes. </w:t>
      </w:r>
      <w:r w:rsidRPr="00B830A0">
        <w:rPr>
          <w:rFonts w:cs="Times-Roman"/>
          <w:color w:val="000000"/>
          <w:szCs w:val="22"/>
        </w:rPr>
        <w:t xml:space="preserve">Observations in </w:t>
      </w:r>
      <w:r>
        <w:rPr>
          <w:rFonts w:cs="Times-Roman"/>
          <w:color w:val="000000"/>
          <w:szCs w:val="22"/>
        </w:rPr>
        <w:t xml:space="preserve">three NIR filters, with </w:t>
      </w:r>
      <w:r>
        <w:rPr>
          <w:rFonts w:cs="Times-Roman"/>
          <w:color w:val="000000"/>
          <w:szCs w:val="22"/>
        </w:rPr>
        <w:sym w:font="Symbol" w:char="F0B3"/>
      </w:r>
      <w:r>
        <w:rPr>
          <w:rFonts w:cs="Times-Roman"/>
          <w:color w:val="000000"/>
          <w:szCs w:val="22"/>
        </w:rPr>
        <w:t>5 random dithers in each filter,</w:t>
      </w:r>
      <w:r w:rsidRPr="00B830A0">
        <w:rPr>
          <w:rFonts w:cs="Times-Roman"/>
          <w:color w:val="000000"/>
          <w:szCs w:val="22"/>
        </w:rPr>
        <w:t xml:space="preserve"> are made to perform the required shape measurements to determine the shear due to lensing</w:t>
      </w:r>
      <w:r>
        <w:rPr>
          <w:rFonts w:cs="Times-Roman"/>
          <w:color w:val="000000"/>
          <w:szCs w:val="22"/>
        </w:rPr>
        <w:t>,</w:t>
      </w:r>
      <w:r w:rsidRPr="00B830A0">
        <w:rPr>
          <w:rFonts w:cs="Times-Roman"/>
          <w:color w:val="000000"/>
          <w:szCs w:val="22"/>
        </w:rPr>
        <w:t xml:space="preserve"> while observations </w:t>
      </w:r>
      <w:r>
        <w:rPr>
          <w:rFonts w:cs="Times-Roman"/>
          <w:color w:val="000000"/>
          <w:szCs w:val="22"/>
        </w:rPr>
        <w:t>in</w:t>
      </w:r>
      <w:r w:rsidRPr="00B830A0">
        <w:rPr>
          <w:rFonts w:cs="Times-Roman"/>
          <w:color w:val="000000"/>
          <w:szCs w:val="22"/>
        </w:rPr>
        <w:t xml:space="preserve"> </w:t>
      </w:r>
      <w:r>
        <w:rPr>
          <w:rFonts w:cs="Times-Roman"/>
          <w:color w:val="000000"/>
          <w:szCs w:val="22"/>
        </w:rPr>
        <w:t>an additional NIR filter</w:t>
      </w:r>
      <w:r w:rsidRPr="00B830A0">
        <w:rPr>
          <w:rFonts w:cs="Times-Roman"/>
          <w:color w:val="000000"/>
          <w:szCs w:val="22"/>
        </w:rPr>
        <w:t xml:space="preserve"> are </w:t>
      </w:r>
      <w:r>
        <w:rPr>
          <w:rFonts w:cs="Times-Roman"/>
          <w:color w:val="000000"/>
          <w:szCs w:val="22"/>
        </w:rPr>
        <w:t xml:space="preserve">combined with color data from the shape bands and the ground to provide the </w:t>
      </w:r>
      <w:r w:rsidRPr="00B830A0">
        <w:rPr>
          <w:rFonts w:cs="Times-Roman"/>
          <w:color w:val="000000"/>
          <w:szCs w:val="22"/>
        </w:rPr>
        <w:t>required photo-z determination</w:t>
      </w:r>
      <w:r>
        <w:rPr>
          <w:rFonts w:cs="Times-Roman"/>
          <w:color w:val="000000"/>
          <w:szCs w:val="22"/>
        </w:rPr>
        <w:t xml:space="preserve">s. </w:t>
      </w:r>
      <w:r w:rsidR="00206C58">
        <w:rPr>
          <w:rFonts w:cs="Times-Roman"/>
          <w:color w:val="000000"/>
          <w:szCs w:val="22"/>
        </w:rPr>
        <w:t>T</w:t>
      </w:r>
      <w:r>
        <w:rPr>
          <w:rFonts w:cs="Times-Roman"/>
          <w:color w:val="000000"/>
          <w:szCs w:val="22"/>
        </w:rPr>
        <w:t>he</w:t>
      </w:r>
      <w:r w:rsidRPr="009E3AE6">
        <w:rPr>
          <w:rFonts w:cs="Times-Roman"/>
          <w:color w:val="000000"/>
          <w:szCs w:val="22"/>
        </w:rPr>
        <w:t xml:space="preserve"> </w:t>
      </w:r>
      <w:r>
        <w:rPr>
          <w:rFonts w:cs="Times-Roman"/>
          <w:color w:val="000000"/>
          <w:szCs w:val="22"/>
        </w:rPr>
        <w:t xml:space="preserve">GRS </w:t>
      </w:r>
      <w:r w:rsidR="00206C58">
        <w:rPr>
          <w:rFonts w:cs="Times-Roman"/>
          <w:color w:val="000000"/>
          <w:szCs w:val="22"/>
        </w:rPr>
        <w:t>grism, along</w:t>
      </w:r>
      <w:r w:rsidRPr="00B830A0" w:rsidDel="009E3AE6">
        <w:rPr>
          <w:rFonts w:cs="Times-Roman"/>
          <w:color w:val="000000"/>
          <w:szCs w:val="22"/>
        </w:rPr>
        <w:t xml:space="preserve"> </w:t>
      </w:r>
      <w:r>
        <w:rPr>
          <w:rFonts w:cs="Times-Roman"/>
          <w:color w:val="000000"/>
          <w:szCs w:val="22"/>
        </w:rPr>
        <w:t>with overlapping ground observations</w:t>
      </w:r>
      <w:r w:rsidR="00206C58">
        <w:rPr>
          <w:rFonts w:cs="Times-Roman"/>
          <w:color w:val="000000"/>
          <w:szCs w:val="22"/>
        </w:rPr>
        <w:t>,</w:t>
      </w:r>
      <w:r>
        <w:rPr>
          <w:rFonts w:cs="Times-Roman"/>
          <w:color w:val="000000"/>
          <w:szCs w:val="22"/>
        </w:rPr>
        <w:t xml:space="preserve"> are used to pe</w:t>
      </w:r>
      <w:r>
        <w:rPr>
          <w:rFonts w:cs="Times-Roman"/>
          <w:color w:val="000000"/>
          <w:szCs w:val="22"/>
        </w:rPr>
        <w:t>r</w:t>
      </w:r>
      <w:r>
        <w:rPr>
          <w:rFonts w:cs="Times-Roman"/>
          <w:color w:val="000000"/>
          <w:szCs w:val="22"/>
        </w:rPr>
        <w:t>form the</w:t>
      </w:r>
      <w:r w:rsidRPr="00B830A0">
        <w:rPr>
          <w:rFonts w:cs="Times-Roman"/>
          <w:color w:val="000000"/>
          <w:szCs w:val="22"/>
        </w:rPr>
        <w:t xml:space="preserve"> photo-z calibration survey</w:t>
      </w:r>
      <w:r>
        <w:rPr>
          <w:rFonts w:cs="Times-Roman"/>
          <w:color w:val="000000"/>
          <w:szCs w:val="22"/>
        </w:rPr>
        <w:t xml:space="preserve"> (PZCS)</w:t>
      </w:r>
      <w:r w:rsidRPr="00B830A0">
        <w:rPr>
          <w:rFonts w:cs="Times-Roman"/>
          <w:color w:val="000000"/>
          <w:szCs w:val="22"/>
        </w:rPr>
        <w:t xml:space="preserve"> </w:t>
      </w:r>
      <w:r>
        <w:rPr>
          <w:rFonts w:cs="Times-Roman"/>
          <w:color w:val="000000"/>
          <w:szCs w:val="22"/>
        </w:rPr>
        <w:t>needed to meet the WL redshift accuracy requirement</w:t>
      </w:r>
      <w:r w:rsidRPr="00B830A0">
        <w:rPr>
          <w:rFonts w:cs="Times-Roman"/>
          <w:color w:val="000000"/>
          <w:szCs w:val="22"/>
        </w:rPr>
        <w:t>.</w:t>
      </w:r>
    </w:p>
    <w:p w:rsidR="00206C58" w:rsidRPr="00B830A0" w:rsidRDefault="00206C58" w:rsidP="0047615A">
      <w:pPr>
        <w:ind w:firstLine="360"/>
        <w:rPr>
          <w:rFonts w:cs="Times-Roman"/>
          <w:color w:val="000000"/>
          <w:szCs w:val="22"/>
        </w:rPr>
      </w:pPr>
      <w:r>
        <w:t>The coronagraph measur</w:t>
      </w:r>
      <w:r w:rsidR="00B81721">
        <w:t>e</w:t>
      </w:r>
      <w:r>
        <w:t>ment</w:t>
      </w:r>
      <w:r w:rsidR="00B81721">
        <w:t>s</w:t>
      </w:r>
      <w:r>
        <w:t xml:space="preserve"> require imaging and spectroscopy to detect and characterize exopla</w:t>
      </w:r>
      <w:r>
        <w:t>n</w:t>
      </w:r>
      <w:r>
        <w:t>ets. The coronagraph requires high thermal stability of both the telescope and instrument prior to observations</w:t>
      </w:r>
      <w:r w:rsidRPr="00A16F5C">
        <w:t>.</w:t>
      </w:r>
      <w:r>
        <w:t xml:space="preserve"> </w:t>
      </w:r>
      <w:r w:rsidRPr="00A16F5C">
        <w:t xml:space="preserve">The </w:t>
      </w:r>
      <w:r>
        <w:t xml:space="preserve">relatively short </w:t>
      </w:r>
      <w:r w:rsidRPr="00A16F5C">
        <w:t>initial observations focus on disco</w:t>
      </w:r>
      <w:r w:rsidRPr="00A16F5C">
        <w:t>v</w:t>
      </w:r>
      <w:r w:rsidRPr="00A16F5C">
        <w:t>er</w:t>
      </w:r>
      <w:r>
        <w:t>y</w:t>
      </w:r>
      <w:r w:rsidRPr="00A16F5C">
        <w:t xml:space="preserve"> of planets near the target star, </w:t>
      </w:r>
      <w:r w:rsidR="00B81721">
        <w:t>while longer</w:t>
      </w:r>
      <w:r w:rsidRPr="00A16F5C">
        <w:t xml:space="preserve"> obse</w:t>
      </w:r>
      <w:r w:rsidRPr="00A16F5C">
        <w:t>r</w:t>
      </w:r>
      <w:r w:rsidRPr="00A16F5C">
        <w:t xml:space="preserve">vations </w:t>
      </w:r>
      <w:r w:rsidR="00B81721">
        <w:t>are required</w:t>
      </w:r>
      <w:r>
        <w:t xml:space="preserve"> </w:t>
      </w:r>
      <w:r w:rsidR="00B81721">
        <w:t>for</w:t>
      </w:r>
      <w:r w:rsidRPr="00A16F5C">
        <w:t xml:space="preserve"> planet characterization</w:t>
      </w:r>
      <w:r w:rsidR="00B81721">
        <w:t xml:space="preserve"> once a </w:t>
      </w:r>
      <w:r w:rsidR="00B81721" w:rsidRPr="00A16F5C">
        <w:t>planet is found</w:t>
      </w:r>
      <w:r w:rsidRPr="00A16F5C">
        <w:t>.</w:t>
      </w:r>
    </w:p>
    <w:p w:rsidR="00975A96" w:rsidRDefault="00975A96" w:rsidP="00975A96"/>
    <w:p w:rsidR="00975A96" w:rsidRDefault="00975A96" w:rsidP="00975A96">
      <w:pPr>
        <w:sectPr w:rsidR="00975A96">
          <w:headerReference w:type="default" r:id="rId57"/>
          <w:footerReference w:type="default" r:id="rId58"/>
          <w:endnotePr>
            <w:numFmt w:val="decimal"/>
          </w:endnotePr>
          <w:pgSz w:w="12240" w:h="15840" w:code="1"/>
          <w:pgMar w:top="1440" w:right="1440" w:bottom="1440" w:left="1440" w:gutter="0"/>
          <w:cols w:num="2" w:space="432"/>
        </w:sectPr>
      </w:pPr>
    </w:p>
    <w:p w:rsidR="00975A96" w:rsidRDefault="00975A96" w:rsidP="00975A96"/>
    <w:p w:rsidR="00975A96" w:rsidRDefault="00975A96" w:rsidP="00975A96"/>
    <w:p w:rsidR="006F42E2" w:rsidRDefault="006F42E2" w:rsidP="00975A96"/>
    <w:p w:rsidR="00975A96" w:rsidRDefault="002B31E5" w:rsidP="00975A96">
      <w:r>
        <w:rPr>
          <w:noProof/>
        </w:rPr>
        <w:pict>
          <v:group id="Group 68" o:spid="_x0000_s1159" style="position:absolute;left:0;text-align:left;margin-left:-5.45pt;margin-top:0;width:467.95pt;height:361.1pt;z-index:251789312;mso-position-vertical-relative:line" coordsize="5942965,458597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">
            <v:shape id="Picture 8" o:spid="_x0000_s1160" type="#_x0000_t75" style="position:absolute;width:5942965;height:42373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KG&#10;NP3CAAAA3AAAAA8AAABkcnMvZG93bnJldi54bWxET0tqwzAQ3Rd6BzGF7ho5XiTBjWziQpMSssnn&#10;AIM0tdxaI2MpiXv7KhDIbh7vO8tqdJ240BBazwqmkwwEsfam5UbB6fj5tgARIrLBzjMp+KMAVfn8&#10;tMTC+Cvv6XKIjUghHApUYGPsCymDtuQwTHxPnLhvPziMCQ6NNANeU7jrZJ5lM+mw5dRgsacPS/r3&#10;cHYK4qrWetZsdT/d5PUuX9ufNdZKvb6Mq3cQkcb4EN/dXybNn+dweyZdIMt/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yhjT9wgAAANwAAAAPAAAAAAAAAAAAAAAAAJwCAABk&#10;cnMvZG93bnJldi54bWxQSwUGAAAAAAQABAD3AAAAiwMAAAAA&#10;">
              <v:imagedata r:id="rId59" o:title="" croptop="18484f"/>
              <v:path arrowok="t"/>
            </v:shape>
            <v:shape id="Text Box 67" o:spid="_x0000_s1161" type="#_x0000_t202" style="position:absolute;top:4294505;width:5942965;height:291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nnDPxgAA&#10;ANsAAAAPAAAAZHJzL2Rvd25yZXYueG1sRI9BawIxFITvhf6H8Aq9lJptK1tZjSLSQutFuvXi7bF5&#10;btZuXpYkq+u/NwXB4zAz3zCzxWBbcSQfGscKXkYZCOLK6YZrBdvfz+cJiBCRNbaOScGZAizm93cz&#10;LLQ78Q8dy1iLBOFQoAITY1dIGSpDFsPIdcTJ2ztvMSbpa6k9nhLctvI1y3JpseG0YLCjlaHqr+yt&#10;gs14tzFP/f5jvRy/+e9tv8oPdanU48OwnIKINMRb+Nr+0gryd/j/kn6AnF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nnDPxgAAANsAAAAPAAAAAAAAAAAAAAAAAJcCAABkcnMv&#10;ZG93bnJldi54bWxQSwUGAAAAAAQABAD1AAAAigMAAAAA&#10;" stroked="f">
              <v:textbox style="mso-fit-shape-to-text:t" inset="0,0,0,0">
                <w:txbxContent>
                  <w:p w:rsidR="00F4418B" w:rsidRPr="008E2855" w:rsidRDefault="00F4418B" w:rsidP="000F0E8E">
                    <w:pPr>
                      <w:pStyle w:val="Caption"/>
                      <w:rPr>
                        <w:noProof/>
                        <w:sz w:val="22"/>
                      </w:rPr>
                    </w:pPr>
                    <w:bookmarkStart w:id="347" w:name="_Ref223080856"/>
                    <w:r>
                      <w:t xml:space="preserve">Figure </w:t>
                    </w:r>
                    <w:fldSimple w:instr=" STYLEREF 1 \s ">
                      <w:r>
                        <w:rPr>
                          <w:noProof/>
                        </w:rPr>
                        <w:t>3</w:t>
                      </w:r>
                    </w:fldSimple>
                    <w:r>
                      <w:noBreakHyphen/>
                    </w:r>
                    <w:fldSimple w:instr=" SEQ Figure \* ARABIC \s 1 ">
                      <w:r>
                        <w:rPr>
                          <w:noProof/>
                        </w:rPr>
                        <w:t>2</w:t>
                      </w:r>
                    </w:fldSimple>
                    <w:bookmarkEnd w:id="347"/>
                    <w:r>
                      <w:t>: WFIRST-2.4 instrument field layout for the wide field instrument (including the IFU) and the coronagraph, as compared to HST, JWST and the Moon. (will update with IFU and coronagraph).</w:t>
                    </w:r>
                  </w:p>
                </w:txbxContent>
              </v:textbox>
            </v:shape>
            <w10:wrap type="topAndBottom"/>
          </v:group>
        </w:pict>
      </w:r>
    </w:p>
    <w:p w:rsidR="00975A96" w:rsidRDefault="00975A96" w:rsidP="00975A96"/>
    <w:p w:rsidR="00975A96" w:rsidRDefault="00975A96" w:rsidP="00975A96">
      <w:pPr>
        <w:pStyle w:val="Caption"/>
        <w:jc w:val="left"/>
        <w:sectPr w:rsidR="00975A96">
          <w:endnotePr>
            <w:numFmt w:val="decimal"/>
          </w:endnotePr>
          <w:type w:val="continuous"/>
          <w:pgSz w:w="12240" w:h="15840" w:code="1"/>
          <w:pgMar w:top="1440" w:right="1440" w:bottom="1440" w:left="1440" w:gutter="0"/>
          <w:cols w:space="432"/>
        </w:sectPr>
      </w:pPr>
    </w:p>
    <w:p w:rsidR="00975A96" w:rsidRDefault="00975A96" w:rsidP="00975A96"/>
    <w:p w:rsidR="000C6EED" w:rsidRPr="00A760C1" w:rsidRDefault="000C6EED" w:rsidP="00126507">
      <w:pPr>
        <w:pStyle w:val="Heading2"/>
        <w:numPr>
          <w:numberingChange w:id="348" w:author="Alan Dressler User" w:date="2013-02-24T10:26:00Z" w:original="%1:3:0:.%2:2:0:"/>
        </w:numPr>
      </w:pPr>
      <w:bookmarkStart w:id="349" w:name="_Toc223171880"/>
      <w:bookmarkStart w:id="350" w:name="_Toc223172023"/>
      <w:r w:rsidRPr="00A760C1">
        <w:t>Telescope</w:t>
      </w:r>
      <w:bookmarkEnd w:id="349"/>
      <w:bookmarkEnd w:id="350"/>
    </w:p>
    <w:p w:rsidR="00126507" w:rsidRPr="00FB3181" w:rsidRDefault="000C6EED" w:rsidP="00126507">
      <w:pPr>
        <w:ind w:firstLine="360"/>
        <w:rPr>
          <w:rFonts w:cs="Times-Roman"/>
          <w:color w:val="000000"/>
          <w:szCs w:val="22"/>
        </w:rPr>
      </w:pPr>
      <w:r w:rsidRPr="00FB3181">
        <w:rPr>
          <w:rFonts w:cs="Times-Roman"/>
          <w:color w:val="000000"/>
          <w:szCs w:val="22"/>
        </w:rPr>
        <w:t xml:space="preserve"> </w:t>
      </w:r>
    </w:p>
    <w:p w:rsidR="000C6EED" w:rsidRPr="00FB3181" w:rsidRDefault="000C6EED" w:rsidP="000C6EED">
      <w:pPr>
        <w:ind w:firstLine="360"/>
        <w:rPr>
          <w:rFonts w:cs="Times-Roman"/>
          <w:color w:val="000000"/>
          <w:szCs w:val="22"/>
        </w:rPr>
      </w:pPr>
    </w:p>
    <w:p w:rsidR="00187F8C" w:rsidRPr="00187F8C" w:rsidRDefault="0031372D" w:rsidP="00187F8C">
      <w:pPr>
        <w:pStyle w:val="Heading2"/>
        <w:numPr>
          <w:numberingChange w:id="351" w:author="Alan Dressler User" w:date="2013-02-24T10:26:00Z" w:original="%1:3:0:.%2:3:0:"/>
        </w:numPr>
      </w:pPr>
      <w:bookmarkStart w:id="352" w:name="_Toc223171881"/>
      <w:bookmarkStart w:id="353" w:name="_Toc223172024"/>
      <w:r>
        <w:t xml:space="preserve">Wide-Field </w:t>
      </w:r>
      <w:r w:rsidR="000C6EED">
        <w:t>Instrument</w:t>
      </w:r>
      <w:bookmarkEnd w:id="352"/>
      <w:bookmarkEnd w:id="353"/>
    </w:p>
    <w:p w:rsidR="00BE39FC" w:rsidRPr="00AF0E1D" w:rsidRDefault="00BE39FC" w:rsidP="00BE39FC">
      <w:pPr>
        <w:ind w:firstLine="360"/>
        <w:rPr>
          <w:rFonts w:cs="Times-Roman"/>
          <w:color w:val="000000"/>
          <w:szCs w:val="22"/>
        </w:rPr>
      </w:pPr>
      <w:r w:rsidRPr="000669E9">
        <w:rPr>
          <w:rFonts w:cs="Times-Roman"/>
          <w:color w:val="000000"/>
          <w:szCs w:val="22"/>
        </w:rPr>
        <w:t xml:space="preserve">The </w:t>
      </w:r>
      <w:r>
        <w:rPr>
          <w:rFonts w:cs="Times-Roman"/>
          <w:color w:val="000000"/>
          <w:szCs w:val="22"/>
        </w:rPr>
        <w:t>WFIRST wide field instrument</w:t>
      </w:r>
      <w:r w:rsidRPr="000669E9">
        <w:rPr>
          <w:rFonts w:cs="Times-Roman"/>
          <w:color w:val="000000"/>
          <w:szCs w:val="22"/>
        </w:rPr>
        <w:t xml:space="preserve"> is divided into </w:t>
      </w:r>
      <w:r>
        <w:rPr>
          <w:rFonts w:cs="Times-Roman"/>
          <w:color w:val="000000"/>
          <w:szCs w:val="22"/>
        </w:rPr>
        <w:t xml:space="preserve">a wide field </w:t>
      </w:r>
      <w:r w:rsidRPr="000669E9">
        <w:rPr>
          <w:rFonts w:cs="Times-Roman"/>
          <w:color w:val="000000"/>
          <w:szCs w:val="22"/>
        </w:rPr>
        <w:t>chan</w:t>
      </w:r>
      <w:r>
        <w:rPr>
          <w:rFonts w:cs="Times-Roman"/>
          <w:color w:val="000000"/>
          <w:szCs w:val="22"/>
        </w:rPr>
        <w:t xml:space="preserve">nel, with both imaging and spectroscopy modes, and an integral field unit. </w:t>
      </w:r>
      <w:r w:rsidRPr="000669E9">
        <w:rPr>
          <w:rFonts w:cs="Times-Roman"/>
          <w:color w:val="000000"/>
          <w:szCs w:val="22"/>
        </w:rPr>
        <w:t>The key instrument pa</w:t>
      </w:r>
      <w:r>
        <w:rPr>
          <w:rFonts w:cs="Times-Roman"/>
          <w:color w:val="000000"/>
          <w:szCs w:val="22"/>
        </w:rPr>
        <w:t xml:space="preserve">rameters are shown in </w:t>
      </w:r>
      <w:r w:rsidR="002B31E5">
        <w:rPr>
          <w:rFonts w:cs="Times-Roman"/>
          <w:color w:val="000000"/>
          <w:szCs w:val="22"/>
        </w:rPr>
        <w:fldChar w:fldCharType="begin"/>
      </w:r>
      <w:r>
        <w:rPr>
          <w:rFonts w:cs="Times-Roman"/>
          <w:color w:val="000000"/>
          <w:szCs w:val="22"/>
        </w:rPr>
        <w:instrText xml:space="preserve"> REF _Ref222554209 \h </w:instrText>
      </w:r>
      <w:r w:rsidR="00F85301" w:rsidRPr="002B31E5">
        <w:rPr>
          <w:rFonts w:cs="Times-Roman"/>
          <w:color w:val="000000"/>
          <w:szCs w:val="22"/>
        </w:rPr>
      </w:r>
      <w:r w:rsidR="002B31E5">
        <w:rPr>
          <w:rFonts w:cs="Times-Roman"/>
          <w:color w:val="000000"/>
          <w:szCs w:val="22"/>
        </w:rPr>
        <w:fldChar w:fldCharType="separate"/>
      </w:r>
      <w:r w:rsidR="008D4137">
        <w:t xml:space="preserve">Table </w:t>
      </w:r>
      <w:r w:rsidR="008D4137">
        <w:rPr>
          <w:noProof/>
        </w:rPr>
        <w:t>3</w:t>
      </w:r>
      <w:r w:rsidR="008D4137">
        <w:noBreakHyphen/>
      </w:r>
      <w:r w:rsidR="008D4137">
        <w:rPr>
          <w:noProof/>
        </w:rPr>
        <w:t>1</w:t>
      </w:r>
      <w:r w:rsidR="002B31E5">
        <w:rPr>
          <w:rFonts w:cs="Times-Roman"/>
          <w:color w:val="000000"/>
          <w:szCs w:val="22"/>
        </w:rPr>
        <w:fldChar w:fldCharType="end"/>
      </w:r>
      <w:r>
        <w:rPr>
          <w:rFonts w:cs="Times-Roman"/>
          <w:color w:val="000000"/>
          <w:szCs w:val="22"/>
        </w:rPr>
        <w:t xml:space="preserve">. </w:t>
      </w:r>
      <w:r w:rsidRPr="000669E9">
        <w:rPr>
          <w:rFonts w:cs="Times-Roman"/>
          <w:color w:val="000000"/>
          <w:szCs w:val="22"/>
        </w:rPr>
        <w:t xml:space="preserve">The </w:t>
      </w:r>
      <w:r>
        <w:rPr>
          <w:rFonts w:cs="Times-Roman"/>
          <w:color w:val="000000"/>
          <w:szCs w:val="22"/>
        </w:rPr>
        <w:t>imaging mode</w:t>
      </w:r>
      <w:r w:rsidRPr="000669E9">
        <w:rPr>
          <w:rFonts w:cs="Times-Roman"/>
          <w:color w:val="000000"/>
          <w:szCs w:val="22"/>
        </w:rPr>
        <w:t xml:space="preserve"> </w:t>
      </w:r>
      <w:r>
        <w:rPr>
          <w:rFonts w:cs="Times-Roman"/>
          <w:color w:val="000000"/>
          <w:szCs w:val="22"/>
        </w:rPr>
        <w:t>is</w:t>
      </w:r>
      <w:r w:rsidRPr="000669E9">
        <w:rPr>
          <w:rFonts w:cs="Times-Roman"/>
          <w:color w:val="000000"/>
          <w:szCs w:val="22"/>
        </w:rPr>
        <w:t xml:space="preserve"> designed to a diffraction limit of 1</w:t>
      </w:r>
      <w:r>
        <w:rPr>
          <w:rFonts w:cs="Times-Roman"/>
          <w:color w:val="000000"/>
          <w:szCs w:val="22"/>
        </w:rPr>
        <w:t xml:space="preserve">.2 </w:t>
      </w:r>
      <w:r w:rsidRPr="000669E9">
        <w:rPr>
          <w:rFonts w:ascii="Symbol" w:hAnsi="Symbol" w:cs="Times-Roman"/>
          <w:color w:val="000000"/>
          <w:szCs w:val="22"/>
        </w:rPr>
        <w:t></w:t>
      </w:r>
      <w:r w:rsidRPr="000669E9">
        <w:rPr>
          <w:rFonts w:cs="Times-Roman"/>
          <w:color w:val="000000"/>
          <w:szCs w:val="22"/>
        </w:rPr>
        <w:t xml:space="preserve">m as required for WL galaxy imaging and </w:t>
      </w:r>
      <w:del w:id="354" w:author="Alan Dressler User" w:date="2013-02-24T10:36:00Z">
        <w:r w:rsidRPr="000669E9" w:rsidDel="00603B42">
          <w:rPr>
            <w:rFonts w:cs="Times-Roman"/>
            <w:color w:val="000000"/>
            <w:szCs w:val="22"/>
          </w:rPr>
          <w:delText xml:space="preserve">SN </w:delText>
        </w:r>
      </w:del>
      <w:ins w:id="355" w:author="Alan Dressler User" w:date="2013-02-24T10:36:00Z">
        <w:r w:rsidR="00603B42" w:rsidRPr="000669E9">
          <w:rPr>
            <w:rFonts w:cs="Times-Roman"/>
            <w:color w:val="000000"/>
            <w:szCs w:val="22"/>
          </w:rPr>
          <w:t xml:space="preserve"> </w:t>
        </w:r>
      </w:ins>
      <w:r w:rsidRPr="000669E9">
        <w:rPr>
          <w:rFonts w:cs="Times-Roman"/>
          <w:color w:val="000000"/>
          <w:szCs w:val="22"/>
        </w:rPr>
        <w:t>S/N require</w:t>
      </w:r>
      <w:r>
        <w:rPr>
          <w:rFonts w:cs="Times-Roman"/>
          <w:color w:val="000000"/>
          <w:szCs w:val="22"/>
        </w:rPr>
        <w:t>ments</w:t>
      </w:r>
      <w:ins w:id="356" w:author="Alan Dressler User" w:date="2013-02-24T10:37:00Z">
        <w:r w:rsidR="00603B42">
          <w:rPr>
            <w:rFonts w:cs="Times-Roman"/>
            <w:color w:val="000000"/>
            <w:szCs w:val="22"/>
          </w:rPr>
          <w:t xml:space="preserve"> for s</w:t>
        </w:r>
        <w:r w:rsidR="00603B42">
          <w:rPr>
            <w:rFonts w:cs="Times-Roman"/>
            <w:color w:val="000000"/>
            <w:szCs w:val="22"/>
          </w:rPr>
          <w:t>u</w:t>
        </w:r>
        <w:r w:rsidR="00603B42">
          <w:rPr>
            <w:rFonts w:cs="Times-Roman"/>
            <w:color w:val="000000"/>
            <w:szCs w:val="22"/>
          </w:rPr>
          <w:t>pernovae observations.</w:t>
        </w:r>
      </w:ins>
      <w:del w:id="357" w:author="Alan Dressler User" w:date="2013-02-24T10:37:00Z">
        <w:r w:rsidDel="00603B42">
          <w:rPr>
            <w:rFonts w:cs="Times-Roman"/>
            <w:color w:val="000000"/>
            <w:szCs w:val="22"/>
          </w:rPr>
          <w:delText>.</w:delText>
        </w:r>
      </w:del>
    </w:p>
    <w:p w:rsidR="00187F8C" w:rsidRDefault="00187F8C" w:rsidP="00BE39FC">
      <w:pPr>
        <w:ind w:firstLine="360"/>
        <w:rPr>
          <w:rFonts w:cs="Times-Roman"/>
          <w:color w:val="000000"/>
          <w:szCs w:val="22"/>
        </w:rPr>
      </w:pPr>
      <w:r>
        <w:rPr>
          <w:rFonts w:cs="Times-Roman"/>
          <w:color w:val="000000"/>
          <w:szCs w:val="22"/>
        </w:rPr>
        <w:t>The instrument is kinematically mounted to and thermally isolated from the instrument carrier, which is the load path between the telescope and the instrument structure.</w:t>
      </w:r>
      <w:r w:rsidR="00374826">
        <w:rPr>
          <w:rFonts w:cs="Times-Roman"/>
          <w:color w:val="000000"/>
          <w:szCs w:val="22"/>
        </w:rPr>
        <w:t xml:space="preserve"> </w:t>
      </w:r>
      <w:r>
        <w:rPr>
          <w:rFonts w:cs="Times-Roman"/>
          <w:color w:val="000000"/>
          <w:szCs w:val="22"/>
        </w:rPr>
        <w:t>The instrument carrier also contains latches and attachment points, providing a capability to service or replace instruments</w:t>
      </w:r>
      <w:del w:id="358" w:author="Alan Dressler User" w:date="2013-02-24T10:37:00Z">
        <w:r w:rsidDel="00603B42">
          <w:rPr>
            <w:rFonts w:cs="Times-Roman"/>
            <w:color w:val="000000"/>
            <w:szCs w:val="22"/>
          </w:rPr>
          <w:delText xml:space="preserve">. </w:delText>
        </w:r>
      </w:del>
    </w:p>
    <w:p w:rsidR="00187F8C" w:rsidRDefault="00187F8C" w:rsidP="00187F8C">
      <w:pPr>
        <w:pStyle w:val="Heading3"/>
        <w:numPr>
          <w:numberingChange w:id="359" w:author="Alan Dressler User" w:date="2013-02-24T10:26:00Z" w:original="%1:3:0:.%2:3:0:.%3:1:0:"/>
        </w:numPr>
      </w:pPr>
      <w:bookmarkStart w:id="360" w:name="_Toc223171882"/>
      <w:bookmarkStart w:id="361" w:name="_Toc223172025"/>
      <w:r>
        <w:t>Wide Field Channel</w:t>
      </w:r>
      <w:bookmarkEnd w:id="360"/>
      <w:bookmarkEnd w:id="361"/>
    </w:p>
    <w:p w:rsidR="00BE39FC" w:rsidRDefault="00BE39FC" w:rsidP="00BE39FC">
      <w:pPr>
        <w:ind w:firstLine="360"/>
        <w:rPr>
          <w:rFonts w:cs="Times-Roman"/>
          <w:color w:val="000000"/>
          <w:szCs w:val="22"/>
        </w:rPr>
      </w:pPr>
      <w:r w:rsidRPr="001501D3">
        <w:rPr>
          <w:rFonts w:cs="Times-Roman"/>
          <w:color w:val="000000"/>
          <w:szCs w:val="22"/>
        </w:rPr>
        <w:t xml:space="preserve">The </w:t>
      </w:r>
      <w:r>
        <w:rPr>
          <w:rFonts w:cs="Times-Roman"/>
          <w:color w:val="000000"/>
          <w:szCs w:val="22"/>
        </w:rPr>
        <w:t>wide field channel</w:t>
      </w:r>
      <w:r w:rsidRPr="001501D3">
        <w:rPr>
          <w:rFonts w:cs="Times-Roman"/>
          <w:color w:val="000000"/>
          <w:szCs w:val="22"/>
        </w:rPr>
        <w:t xml:space="preserve"> </w:t>
      </w:r>
      <w:r>
        <w:rPr>
          <w:rFonts w:cs="Times-Roman"/>
          <w:color w:val="000000"/>
          <w:szCs w:val="22"/>
        </w:rPr>
        <w:t>consists of a pair of fold mi</w:t>
      </w:r>
      <w:r>
        <w:rPr>
          <w:rFonts w:cs="Times-Roman"/>
          <w:color w:val="000000"/>
          <w:szCs w:val="22"/>
        </w:rPr>
        <w:t>r</w:t>
      </w:r>
      <w:r>
        <w:rPr>
          <w:rFonts w:cs="Times-Roman"/>
          <w:color w:val="000000"/>
          <w:szCs w:val="22"/>
        </w:rPr>
        <w:t>rors, a tertiary mirror, a cold pupil mask, element</w:t>
      </w:r>
      <w:r w:rsidRPr="001501D3">
        <w:rPr>
          <w:rFonts w:cs="Times-Roman"/>
          <w:color w:val="000000"/>
          <w:szCs w:val="22"/>
        </w:rPr>
        <w:t xml:space="preserve"> wheel, and the HgCdTe </w:t>
      </w:r>
      <w:r>
        <w:rPr>
          <w:rFonts w:cs="Times-Roman"/>
          <w:color w:val="000000"/>
          <w:szCs w:val="22"/>
        </w:rPr>
        <w:t>focal plane array (</w:t>
      </w:r>
      <w:r w:rsidRPr="001501D3">
        <w:rPr>
          <w:rFonts w:cs="Times-Roman"/>
          <w:color w:val="000000"/>
          <w:szCs w:val="22"/>
        </w:rPr>
        <w:t>FPA</w:t>
      </w:r>
      <w:r>
        <w:rPr>
          <w:rFonts w:cs="Times-Roman"/>
          <w:color w:val="000000"/>
          <w:szCs w:val="22"/>
        </w:rPr>
        <w:t>). The FPA uses 4k x 4</w:t>
      </w:r>
      <w:r w:rsidRPr="001501D3">
        <w:rPr>
          <w:rFonts w:cs="Times-Roman"/>
          <w:color w:val="000000"/>
          <w:szCs w:val="22"/>
        </w:rPr>
        <w:t xml:space="preserve">k </w:t>
      </w:r>
      <w:r w:rsidR="00A579DD">
        <w:rPr>
          <w:rFonts w:cs="Times-Roman"/>
          <w:color w:val="000000"/>
          <w:szCs w:val="22"/>
        </w:rPr>
        <w:t>pixel (H4RG)</w:t>
      </w:r>
      <w:r>
        <w:rPr>
          <w:rFonts w:cs="Times-Roman"/>
          <w:color w:val="000000"/>
          <w:szCs w:val="22"/>
        </w:rPr>
        <w:t xml:space="preserve"> </w:t>
      </w:r>
      <w:r w:rsidRPr="001501D3">
        <w:rPr>
          <w:rFonts w:cs="Times-Roman"/>
          <w:color w:val="000000"/>
          <w:szCs w:val="22"/>
        </w:rPr>
        <w:t>HgCdTe detector</w:t>
      </w:r>
      <w:r>
        <w:rPr>
          <w:rFonts w:cs="Times-Roman"/>
          <w:color w:val="000000"/>
          <w:szCs w:val="22"/>
        </w:rPr>
        <w:t xml:space="preserve"> arrays, with 10 </w:t>
      </w:r>
      <w:r w:rsidRPr="001501D3">
        <w:rPr>
          <w:rFonts w:ascii="Symbol" w:hAnsi="Symbol" w:cs="Times-Roman"/>
          <w:color w:val="000000"/>
          <w:szCs w:val="22"/>
        </w:rPr>
        <w:t></w:t>
      </w:r>
      <w:r w:rsidRPr="001501D3">
        <w:rPr>
          <w:rFonts w:cs="Times-Roman"/>
          <w:color w:val="000000"/>
          <w:szCs w:val="22"/>
        </w:rPr>
        <w:t xml:space="preserve">m pixels and a </w:t>
      </w:r>
      <w:r>
        <w:rPr>
          <w:rFonts w:cs="Times-Roman"/>
          <w:color w:val="000000"/>
          <w:szCs w:val="22"/>
        </w:rPr>
        <w:t xml:space="preserve">detector </w:t>
      </w:r>
      <w:r w:rsidRPr="001501D3">
        <w:rPr>
          <w:rFonts w:cs="Times-Roman"/>
          <w:color w:val="000000"/>
          <w:szCs w:val="22"/>
        </w:rPr>
        <w:t>wavelength cutoff of 2.</w:t>
      </w:r>
      <w:r>
        <w:rPr>
          <w:rFonts w:cs="Times-Roman"/>
          <w:color w:val="000000"/>
          <w:szCs w:val="22"/>
        </w:rPr>
        <w:t>1</w:t>
      </w:r>
      <w:r w:rsidRPr="001501D3">
        <w:rPr>
          <w:rFonts w:cs="Times-Roman"/>
          <w:color w:val="000000"/>
          <w:szCs w:val="22"/>
        </w:rPr>
        <w:t xml:space="preserve"> </w:t>
      </w:r>
      <w:r w:rsidRPr="001501D3">
        <w:rPr>
          <w:rFonts w:ascii="Symbol" w:hAnsi="Symbol" w:cs="Times-Roman"/>
          <w:color w:val="000000"/>
          <w:szCs w:val="22"/>
        </w:rPr>
        <w:t></w:t>
      </w:r>
      <w:r w:rsidRPr="001501D3">
        <w:rPr>
          <w:rFonts w:cs="Times-Roman"/>
          <w:color w:val="000000"/>
          <w:szCs w:val="22"/>
        </w:rPr>
        <w:t>m</w:t>
      </w:r>
      <w:r>
        <w:rPr>
          <w:rFonts w:cs="Times-Roman"/>
          <w:color w:val="000000"/>
          <w:szCs w:val="22"/>
        </w:rPr>
        <w:t xml:space="preserve"> (optical cutoff is 2.0 </w:t>
      </w:r>
      <w:r w:rsidRPr="00BE39FC">
        <w:rPr>
          <w:rFonts w:ascii="Symbol" w:hAnsi="Symbol" w:cs="Times-Roman"/>
          <w:color w:val="000000"/>
          <w:szCs w:val="22"/>
        </w:rPr>
        <w:t></w:t>
      </w:r>
      <w:r>
        <w:rPr>
          <w:rFonts w:cs="Times-Roman"/>
          <w:color w:val="000000"/>
          <w:szCs w:val="22"/>
        </w:rPr>
        <w:t xml:space="preserve">m). </w:t>
      </w:r>
      <w:r w:rsidRPr="001501D3">
        <w:rPr>
          <w:rFonts w:cs="Times-Roman"/>
          <w:color w:val="000000"/>
          <w:szCs w:val="22"/>
        </w:rPr>
        <w:t xml:space="preserve">The FPA is arranged in a </w:t>
      </w:r>
      <w:r>
        <w:rPr>
          <w:rFonts w:cs="Times-Roman"/>
          <w:color w:val="000000"/>
          <w:szCs w:val="22"/>
        </w:rPr>
        <w:t>6</w:t>
      </w:r>
      <w:r w:rsidRPr="001501D3">
        <w:rPr>
          <w:rFonts w:cs="Times-Roman"/>
          <w:color w:val="000000"/>
          <w:szCs w:val="22"/>
        </w:rPr>
        <w:t>x</w:t>
      </w:r>
      <w:r>
        <w:rPr>
          <w:rFonts w:cs="Times-Roman"/>
          <w:color w:val="000000"/>
          <w:szCs w:val="22"/>
        </w:rPr>
        <w:t>3</w:t>
      </w:r>
      <w:r w:rsidRPr="001501D3">
        <w:rPr>
          <w:rFonts w:cs="Times-Roman"/>
          <w:color w:val="000000"/>
          <w:szCs w:val="22"/>
        </w:rPr>
        <w:t xml:space="preserve"> layout</w:t>
      </w:r>
      <w:r>
        <w:rPr>
          <w:rFonts w:cs="Times-Roman"/>
          <w:color w:val="000000"/>
          <w:szCs w:val="22"/>
        </w:rPr>
        <w:t xml:space="preserve"> with a pixel scale of 0.11 arcse</w:t>
      </w:r>
      <w:r>
        <w:rPr>
          <w:rFonts w:cs="Times-Roman"/>
          <w:color w:val="000000"/>
          <w:szCs w:val="22"/>
        </w:rPr>
        <w:t>c</w:t>
      </w:r>
      <w:r>
        <w:rPr>
          <w:rFonts w:cs="Times-Roman"/>
          <w:color w:val="000000"/>
          <w:szCs w:val="22"/>
        </w:rPr>
        <w:t>onds/pixel</w:t>
      </w:r>
      <w:r w:rsidRPr="001501D3">
        <w:rPr>
          <w:rFonts w:cs="Times-Roman"/>
          <w:color w:val="000000"/>
          <w:szCs w:val="22"/>
        </w:rPr>
        <w:t xml:space="preserve">. </w:t>
      </w:r>
      <w:r w:rsidRPr="00CC3EBA">
        <w:rPr>
          <w:rFonts w:cs="Times-Roman"/>
          <w:color w:val="000000"/>
          <w:szCs w:val="22"/>
        </w:rPr>
        <w:t>A</w:t>
      </w:r>
      <w:r>
        <w:rPr>
          <w:rFonts w:cs="Times-Roman"/>
          <w:color w:val="000000"/>
          <w:szCs w:val="22"/>
        </w:rPr>
        <w:t>n</w:t>
      </w:r>
      <w:r w:rsidRPr="00CC3EBA">
        <w:rPr>
          <w:rFonts w:cs="Times-Roman"/>
          <w:color w:val="000000"/>
          <w:szCs w:val="22"/>
        </w:rPr>
        <w:t xml:space="preserve"> 8-position </w:t>
      </w:r>
      <w:r>
        <w:rPr>
          <w:rFonts w:cs="Times-Roman"/>
          <w:color w:val="000000"/>
          <w:szCs w:val="22"/>
        </w:rPr>
        <w:t xml:space="preserve">element </w:t>
      </w:r>
      <w:r w:rsidRPr="00CC3EBA">
        <w:rPr>
          <w:rFonts w:cs="Times-Roman"/>
          <w:color w:val="000000"/>
          <w:szCs w:val="22"/>
        </w:rPr>
        <w:t xml:space="preserve">wheel </w:t>
      </w:r>
      <w:r>
        <w:rPr>
          <w:rFonts w:cs="Times-Roman"/>
          <w:color w:val="000000"/>
          <w:szCs w:val="22"/>
        </w:rPr>
        <w:t>provides</w:t>
      </w:r>
      <w:r w:rsidRPr="00CC3EBA">
        <w:rPr>
          <w:rFonts w:cs="Times-Roman"/>
          <w:color w:val="000000"/>
          <w:szCs w:val="22"/>
        </w:rPr>
        <w:t xml:space="preserve"> 6</w:t>
      </w:r>
      <w:r>
        <w:rPr>
          <w:rFonts w:cs="Times-Roman"/>
          <w:color w:val="000000"/>
          <w:szCs w:val="22"/>
        </w:rPr>
        <w:t xml:space="preserve"> fi</w:t>
      </w:r>
      <w:r>
        <w:rPr>
          <w:rFonts w:cs="Times-Roman"/>
          <w:color w:val="000000"/>
          <w:szCs w:val="22"/>
        </w:rPr>
        <w:t>l</w:t>
      </w:r>
      <w:r>
        <w:rPr>
          <w:rFonts w:cs="Times-Roman"/>
          <w:color w:val="000000"/>
          <w:szCs w:val="22"/>
        </w:rPr>
        <w:t>ters, a dark position (for calibration) and a grism a</w:t>
      </w:r>
      <w:r>
        <w:rPr>
          <w:rFonts w:cs="Times-Roman"/>
          <w:color w:val="000000"/>
          <w:szCs w:val="22"/>
        </w:rPr>
        <w:t>s</w:t>
      </w:r>
      <w:r>
        <w:rPr>
          <w:rFonts w:cs="Times-Roman"/>
          <w:color w:val="000000"/>
          <w:szCs w:val="22"/>
        </w:rPr>
        <w:t>sembly for the GRS.</w:t>
      </w:r>
      <w:r w:rsidRPr="001501D3">
        <w:rPr>
          <w:rFonts w:cs="Times-Roman"/>
          <w:color w:val="000000"/>
          <w:szCs w:val="22"/>
        </w:rPr>
        <w:t xml:space="preserve"> </w:t>
      </w:r>
      <w:r>
        <w:rPr>
          <w:rFonts w:cs="Times-Roman"/>
          <w:color w:val="000000"/>
          <w:szCs w:val="22"/>
        </w:rPr>
        <w:t>The 4-element GRS grism co</w:t>
      </w:r>
      <w:r>
        <w:rPr>
          <w:rFonts w:cs="Times-Roman"/>
          <w:color w:val="000000"/>
          <w:szCs w:val="22"/>
        </w:rPr>
        <w:t>n</w:t>
      </w:r>
      <w:r>
        <w:rPr>
          <w:rFonts w:cs="Times-Roman"/>
          <w:color w:val="000000"/>
          <w:szCs w:val="22"/>
        </w:rPr>
        <w:t>sists of 2 CaF</w:t>
      </w:r>
      <w:r w:rsidRPr="00C622B1">
        <w:rPr>
          <w:rFonts w:cs="Times-Roman"/>
          <w:color w:val="000000"/>
          <w:szCs w:val="22"/>
          <w:vertAlign w:val="subscript"/>
        </w:rPr>
        <w:t>2</w:t>
      </w:r>
      <w:r w:rsidRPr="001501D3">
        <w:rPr>
          <w:rFonts w:cs="Times-Roman"/>
          <w:color w:val="000000"/>
          <w:szCs w:val="22"/>
        </w:rPr>
        <w:t xml:space="preserve"> </w:t>
      </w:r>
      <w:r>
        <w:rPr>
          <w:rFonts w:cs="Times-Roman"/>
          <w:color w:val="000000"/>
          <w:szCs w:val="22"/>
        </w:rPr>
        <w:t>elements, and BaF</w:t>
      </w:r>
      <w:r w:rsidRPr="00BE39FC">
        <w:rPr>
          <w:rFonts w:cs="Times-Roman"/>
          <w:color w:val="000000"/>
          <w:szCs w:val="22"/>
          <w:vertAlign w:val="subscript"/>
        </w:rPr>
        <w:t>2</w:t>
      </w:r>
      <w:r>
        <w:rPr>
          <w:rFonts w:cs="Times-Roman"/>
          <w:color w:val="000000"/>
          <w:szCs w:val="22"/>
        </w:rPr>
        <w:t xml:space="preserve"> and FK3 correctors. The GRS grism has</w:t>
      </w:r>
      <w:r w:rsidRPr="00871712">
        <w:rPr>
          <w:rFonts w:cs="Times-Roman"/>
          <w:color w:val="000000"/>
          <w:szCs w:val="22"/>
        </w:rPr>
        <w:t xml:space="preserve"> </w:t>
      </w:r>
      <w:r>
        <w:rPr>
          <w:rFonts w:cs="Times-Roman"/>
          <w:color w:val="000000"/>
          <w:szCs w:val="22"/>
        </w:rPr>
        <w:t xml:space="preserve">a spectral range of 1.35-1.95 </w:t>
      </w:r>
      <w:r w:rsidRPr="00BE39FC">
        <w:rPr>
          <w:rFonts w:ascii="Symbol" w:hAnsi="Symbol" w:cs="Times-Roman"/>
          <w:color w:val="000000"/>
          <w:szCs w:val="22"/>
        </w:rPr>
        <w:t></w:t>
      </w:r>
      <w:r>
        <w:rPr>
          <w:rFonts w:cs="Times-Roman"/>
          <w:color w:val="000000"/>
          <w:szCs w:val="22"/>
        </w:rPr>
        <w:t>m.</w:t>
      </w:r>
      <w:r w:rsidRPr="001501D3">
        <w:rPr>
          <w:rFonts w:cs="Times-Roman"/>
          <w:color w:val="000000"/>
          <w:szCs w:val="22"/>
        </w:rPr>
        <w:t xml:space="preserve"> </w:t>
      </w:r>
      <w:r>
        <w:rPr>
          <w:rFonts w:cs="Times-Roman"/>
          <w:color w:val="000000"/>
          <w:szCs w:val="22"/>
        </w:rPr>
        <w:t>The equivalent point-source resolution R=</w:t>
      </w:r>
      <w:r>
        <w:rPr>
          <w:rFonts w:ascii="Symbol" w:hAnsi="Symbol" w:cs="Times-Roman"/>
          <w:color w:val="000000"/>
          <w:szCs w:val="22"/>
        </w:rPr>
        <w:t></w:t>
      </w:r>
      <w:r>
        <w:rPr>
          <w:rFonts w:ascii="Symbol" w:hAnsi="Symbol" w:cs="Times-Roman"/>
          <w:color w:val="000000"/>
          <w:szCs w:val="22"/>
        </w:rPr>
        <w:t></w:t>
      </w:r>
      <w:r w:rsidRPr="005A3970">
        <w:rPr>
          <w:rFonts w:ascii="Symbol" w:hAnsi="Symbol" w:cs="Times-Roman"/>
          <w:color w:val="000000"/>
          <w:szCs w:val="22"/>
        </w:rPr>
        <w:t></w:t>
      </w:r>
      <w:r w:rsidRPr="0059540E">
        <w:rPr>
          <w:rFonts w:ascii="Symbol" w:hAnsi="Symbol" w:cs="Times-Roman"/>
          <w:color w:val="000000"/>
          <w:szCs w:val="22"/>
        </w:rPr>
        <w:t></w:t>
      </w:r>
      <w:r>
        <w:rPr>
          <w:rFonts w:cs="Times-Roman"/>
          <w:color w:val="000000"/>
          <w:szCs w:val="22"/>
        </w:rPr>
        <w:t>, is o</w:t>
      </w:r>
      <w:r>
        <w:rPr>
          <w:rFonts w:cs="Times-Roman"/>
          <w:color w:val="000000"/>
          <w:szCs w:val="22"/>
        </w:rPr>
        <w:t>b</w:t>
      </w:r>
      <w:r>
        <w:rPr>
          <w:rFonts w:cs="Times-Roman"/>
          <w:color w:val="000000"/>
          <w:szCs w:val="22"/>
        </w:rPr>
        <w:t>tained by dividing by the angular size of a 2-pixel res</w:t>
      </w:r>
      <w:r>
        <w:rPr>
          <w:rFonts w:cs="Times-Roman"/>
          <w:color w:val="000000"/>
          <w:szCs w:val="22"/>
        </w:rPr>
        <w:t>o</w:t>
      </w:r>
      <w:r>
        <w:rPr>
          <w:rFonts w:cs="Times-Roman"/>
          <w:color w:val="000000"/>
          <w:szCs w:val="22"/>
        </w:rPr>
        <w:t>lution element. Thus</w:t>
      </w:r>
      <w:ins w:id="362" w:author="Alan Dressler User" w:date="2013-02-24T10:41:00Z">
        <w:r w:rsidR="00603B42">
          <w:rPr>
            <w:rFonts w:cs="Times-Roman"/>
            <w:color w:val="000000"/>
            <w:szCs w:val="22"/>
          </w:rPr>
          <w:t>,</w:t>
        </w:r>
      </w:ins>
      <w:r>
        <w:rPr>
          <w:rFonts w:cs="Times-Roman"/>
          <w:color w:val="000000"/>
          <w:szCs w:val="22"/>
        </w:rPr>
        <w:t xml:space="preserve"> for a value of D</w:t>
      </w:r>
      <w:r w:rsidRPr="00B177BF">
        <w:rPr>
          <w:rFonts w:ascii="Symbol" w:hAnsi="Symbol" w:cs="Times-Roman"/>
          <w:color w:val="000000"/>
          <w:szCs w:val="22"/>
          <w:vertAlign w:val="subscript"/>
        </w:rPr>
        <w:t></w:t>
      </w:r>
      <w:r>
        <w:rPr>
          <w:rFonts w:cs="Times-Roman"/>
          <w:color w:val="000000"/>
          <w:szCs w:val="22"/>
        </w:rPr>
        <w:t>=150</w:t>
      </w:r>
      <w:r w:rsidRPr="00B830A0">
        <w:rPr>
          <w:rFonts w:cs="Times-Roman"/>
          <w:color w:val="000000"/>
          <w:szCs w:val="22"/>
        </w:rPr>
        <w:t xml:space="preserve"> </w:t>
      </w:r>
      <w:r>
        <w:rPr>
          <w:rFonts w:cs="Times-Roman"/>
          <w:color w:val="000000"/>
          <w:szCs w:val="22"/>
        </w:rPr>
        <w:t>arcsec, the corresponding value of R is 150/0.11=1313. A descri</w:t>
      </w:r>
      <w:r>
        <w:rPr>
          <w:rFonts w:cs="Times-Roman"/>
          <w:color w:val="000000"/>
          <w:szCs w:val="22"/>
        </w:rPr>
        <w:t>p</w:t>
      </w:r>
      <w:r>
        <w:rPr>
          <w:rFonts w:cs="Times-Roman"/>
          <w:color w:val="000000"/>
          <w:szCs w:val="22"/>
        </w:rPr>
        <w:t xml:space="preserve">tion of the element wheel complement is shown in </w:t>
      </w:r>
      <w:r w:rsidR="002B31E5">
        <w:rPr>
          <w:rFonts w:cs="Times-Roman"/>
          <w:color w:val="000000"/>
          <w:szCs w:val="22"/>
        </w:rPr>
        <w:fldChar w:fldCharType="begin"/>
      </w:r>
      <w:r>
        <w:rPr>
          <w:rFonts w:cs="Times-Roman"/>
          <w:color w:val="000000"/>
          <w:szCs w:val="22"/>
        </w:rPr>
        <w:instrText xml:space="preserve"> REF _Ref294104322 \h </w:instrText>
      </w:r>
      <w:r w:rsidR="00F85301" w:rsidRPr="002B31E5">
        <w:rPr>
          <w:rFonts w:cs="Times-Roman"/>
          <w:color w:val="000000"/>
          <w:szCs w:val="22"/>
        </w:rPr>
      </w:r>
      <w:r w:rsidR="002B31E5">
        <w:rPr>
          <w:rFonts w:cs="Times-Roman"/>
          <w:color w:val="000000"/>
          <w:szCs w:val="22"/>
        </w:rPr>
        <w:fldChar w:fldCharType="separate"/>
      </w:r>
      <w:r w:rsidR="008D4137">
        <w:t xml:space="preserve">Table </w:t>
      </w:r>
      <w:r w:rsidR="008D4137">
        <w:rPr>
          <w:noProof/>
        </w:rPr>
        <w:t>3</w:t>
      </w:r>
      <w:r w:rsidR="008D4137">
        <w:noBreakHyphen/>
      </w:r>
      <w:r w:rsidR="008D4137">
        <w:rPr>
          <w:noProof/>
        </w:rPr>
        <w:t>2</w:t>
      </w:r>
      <w:r w:rsidR="002B31E5">
        <w:rPr>
          <w:rFonts w:cs="Times-Roman"/>
          <w:color w:val="000000"/>
          <w:szCs w:val="22"/>
        </w:rPr>
        <w:fldChar w:fldCharType="end"/>
      </w:r>
      <w:r>
        <w:rPr>
          <w:rFonts w:cs="Times-Roman"/>
          <w:color w:val="000000"/>
          <w:szCs w:val="22"/>
        </w:rPr>
        <w:t>.</w:t>
      </w:r>
    </w:p>
    <w:p w:rsidR="00BE39FC" w:rsidRDefault="00BE39FC" w:rsidP="0031372D">
      <w:pPr>
        <w:sectPr w:rsidR="00BE39FC">
          <w:endnotePr>
            <w:numFmt w:val="decimal"/>
          </w:endnotePr>
          <w:type w:val="continuous"/>
          <w:pgSz w:w="12240" w:h="15840" w:code="1"/>
          <w:pgMar w:top="1440" w:right="1440" w:bottom="1440" w:left="1440" w:gutter="0"/>
          <w:cols w:num="2" w:space="432"/>
        </w:sectPr>
      </w:pPr>
    </w:p>
    <w:p w:rsidR="0031372D" w:rsidRDefault="0031372D" w:rsidP="0031372D"/>
    <w:tbl>
      <w:tblPr>
        <w:tblStyle w:val="MediumGrid3-Accent4"/>
        <w:tblpPr w:leftFromText="180" w:rightFromText="180" w:vertAnchor="text" w:horzAnchor="margin" w:tblpXSpec="center" w:tblpY="104"/>
        <w:tblW w:w="0" w:type="auto"/>
        <w:tblCellMar>
          <w:left w:w="43" w:type="dxa"/>
          <w:right w:w="43" w:type="dxa"/>
        </w:tblCellMar>
        <w:tblLook w:val="04A0"/>
      </w:tblPr>
      <w:tblGrid>
        <w:gridCol w:w="1280"/>
        <w:gridCol w:w="1099"/>
        <w:gridCol w:w="1243"/>
        <w:gridCol w:w="1240"/>
        <w:gridCol w:w="3035"/>
        <w:gridCol w:w="1319"/>
      </w:tblGrid>
      <w:tr w:rsidR="00BE39FC">
        <w:trPr>
          <w:cnfStyle w:val="100000000000"/>
          <w:cantSplit/>
        </w:trPr>
        <w:tc>
          <w:tcPr>
            <w:cnfStyle w:val="001000000000"/>
            <w:tcW w:w="1213" w:type="dxa"/>
          </w:tcPr>
          <w:p w:rsidR="00BE39FC" w:rsidRPr="000C3A17" w:rsidRDefault="00BE39FC" w:rsidP="00BE39FC">
            <w:pPr>
              <w:rPr>
                <w:rFonts w:cs="Times-Roman"/>
                <w:szCs w:val="22"/>
              </w:rPr>
            </w:pPr>
            <w:bookmarkStart w:id="363" w:name="_Ref294104273"/>
            <w:r>
              <w:rPr>
                <w:rFonts w:cs="Times-Roman"/>
                <w:szCs w:val="22"/>
              </w:rPr>
              <w:t>Mode</w:t>
            </w:r>
          </w:p>
        </w:tc>
        <w:tc>
          <w:tcPr>
            <w:tcW w:w="1007" w:type="dxa"/>
          </w:tcPr>
          <w:p w:rsidR="00BE39FC" w:rsidRPr="000C3A17" w:rsidRDefault="00BE39FC" w:rsidP="00BE39FC">
            <w:pPr>
              <w:jc w:val="center"/>
              <w:cnfStyle w:val="100000000000"/>
              <w:rPr>
                <w:rFonts w:cs="Times-Roman"/>
                <w:szCs w:val="22"/>
              </w:rPr>
            </w:pPr>
            <w:r w:rsidRPr="000C3A17">
              <w:rPr>
                <w:rFonts w:cs="Times-Roman"/>
                <w:szCs w:val="22"/>
              </w:rPr>
              <w:t>Wavelength Range (</w:t>
            </w:r>
            <w:r w:rsidRPr="000C3A17">
              <w:rPr>
                <w:rFonts w:ascii="Symbol" w:hAnsi="Symbol" w:cs="Times-Roman"/>
                <w:szCs w:val="22"/>
              </w:rPr>
              <w:t></w:t>
            </w:r>
            <w:r w:rsidRPr="000C3A17">
              <w:rPr>
                <w:rFonts w:cs="Times-Roman"/>
                <w:szCs w:val="22"/>
              </w:rPr>
              <w:t>m)</w:t>
            </w:r>
          </w:p>
        </w:tc>
        <w:tc>
          <w:tcPr>
            <w:tcW w:w="1243" w:type="dxa"/>
          </w:tcPr>
          <w:p w:rsidR="00BE39FC" w:rsidRPr="000C3A17" w:rsidRDefault="00BE39FC" w:rsidP="00BE39FC">
            <w:pPr>
              <w:jc w:val="center"/>
              <w:cnfStyle w:val="100000000000"/>
              <w:rPr>
                <w:rFonts w:cs="Times-Roman"/>
                <w:szCs w:val="22"/>
              </w:rPr>
            </w:pPr>
            <w:r w:rsidRPr="000C3A17">
              <w:rPr>
                <w:rFonts w:cs="Times-Roman"/>
                <w:szCs w:val="22"/>
              </w:rPr>
              <w:t>Sky Cove</w:t>
            </w:r>
            <w:r w:rsidRPr="000C3A17">
              <w:rPr>
                <w:rFonts w:cs="Times-Roman"/>
                <w:szCs w:val="22"/>
              </w:rPr>
              <w:t>r</w:t>
            </w:r>
            <w:r w:rsidRPr="000C3A17">
              <w:rPr>
                <w:rFonts w:cs="Times-Roman"/>
                <w:szCs w:val="22"/>
              </w:rPr>
              <w:t>age</w:t>
            </w:r>
          </w:p>
          <w:p w:rsidR="00BE39FC" w:rsidRPr="000C3A17" w:rsidRDefault="00BE39FC" w:rsidP="00BE39FC">
            <w:pPr>
              <w:jc w:val="center"/>
              <w:cnfStyle w:val="100000000000"/>
              <w:rPr>
                <w:rFonts w:cs="Times-Roman"/>
                <w:szCs w:val="22"/>
              </w:rPr>
            </w:pPr>
            <w:r w:rsidRPr="000C3A17">
              <w:rPr>
                <w:rFonts w:cs="Times-Roman"/>
                <w:szCs w:val="22"/>
              </w:rPr>
              <w:t>(active area; deg</w:t>
            </w:r>
            <w:r w:rsidRPr="000C3A17">
              <w:rPr>
                <w:rFonts w:cs="Times-Roman"/>
                <w:szCs w:val="22"/>
                <w:vertAlign w:val="superscript"/>
              </w:rPr>
              <w:t>2</w:t>
            </w:r>
            <w:r w:rsidRPr="000C3A17">
              <w:rPr>
                <w:rFonts w:cs="Times-Roman"/>
                <w:szCs w:val="22"/>
              </w:rPr>
              <w:t>)</w:t>
            </w:r>
          </w:p>
        </w:tc>
        <w:tc>
          <w:tcPr>
            <w:tcW w:w="1170" w:type="dxa"/>
          </w:tcPr>
          <w:p w:rsidR="00BE39FC" w:rsidRPr="000C3A17" w:rsidRDefault="00BE39FC" w:rsidP="00BE39FC">
            <w:pPr>
              <w:jc w:val="center"/>
              <w:cnfStyle w:val="100000000000"/>
              <w:rPr>
                <w:rFonts w:cs="Times-Roman"/>
                <w:szCs w:val="22"/>
              </w:rPr>
            </w:pPr>
            <w:r w:rsidRPr="000C3A17">
              <w:rPr>
                <w:rFonts w:cs="Times-Roman"/>
                <w:szCs w:val="22"/>
              </w:rPr>
              <w:t>Pixel Scale</w:t>
            </w:r>
          </w:p>
          <w:p w:rsidR="00BE39FC" w:rsidRPr="000C3A17" w:rsidRDefault="00BE39FC" w:rsidP="00BE39FC">
            <w:pPr>
              <w:jc w:val="center"/>
              <w:cnfStyle w:val="100000000000"/>
              <w:rPr>
                <w:rFonts w:cs="Times-Roman"/>
                <w:szCs w:val="22"/>
              </w:rPr>
            </w:pPr>
            <w:r w:rsidRPr="000C3A17">
              <w:rPr>
                <w:rFonts w:cs="Times-Roman"/>
                <w:szCs w:val="22"/>
              </w:rPr>
              <w:t>(arcsec/pixel)</w:t>
            </w:r>
          </w:p>
        </w:tc>
        <w:tc>
          <w:tcPr>
            <w:tcW w:w="3035" w:type="dxa"/>
          </w:tcPr>
          <w:p w:rsidR="00BE39FC" w:rsidRPr="000C3A17" w:rsidRDefault="00BE39FC" w:rsidP="00BE39FC">
            <w:pPr>
              <w:jc w:val="center"/>
              <w:cnfStyle w:val="100000000000"/>
              <w:rPr>
                <w:rFonts w:cs="Times-Roman"/>
                <w:szCs w:val="22"/>
              </w:rPr>
            </w:pPr>
            <w:r>
              <w:rPr>
                <w:rFonts w:cs="Times-Roman"/>
                <w:szCs w:val="22"/>
              </w:rPr>
              <w:t>Dispersion</w:t>
            </w:r>
          </w:p>
        </w:tc>
        <w:tc>
          <w:tcPr>
            <w:tcW w:w="1319" w:type="dxa"/>
          </w:tcPr>
          <w:p w:rsidR="00BE39FC" w:rsidRPr="000C3A17" w:rsidRDefault="00BE39FC" w:rsidP="00BE39FC">
            <w:pPr>
              <w:jc w:val="center"/>
              <w:cnfStyle w:val="100000000000"/>
              <w:rPr>
                <w:rFonts w:cs="Times-Roman"/>
                <w:szCs w:val="22"/>
              </w:rPr>
            </w:pPr>
            <w:r w:rsidRPr="000C3A17">
              <w:rPr>
                <w:rFonts w:cs="Times-Roman"/>
                <w:szCs w:val="22"/>
              </w:rPr>
              <w:t>FPA</w:t>
            </w:r>
          </w:p>
          <w:p w:rsidR="00BE39FC" w:rsidRPr="000C3A17" w:rsidRDefault="00BE39FC" w:rsidP="00BE39FC">
            <w:pPr>
              <w:jc w:val="center"/>
              <w:cnfStyle w:val="100000000000"/>
              <w:rPr>
                <w:rFonts w:cs="Times-Roman"/>
                <w:szCs w:val="22"/>
              </w:rPr>
            </w:pPr>
            <w:r w:rsidRPr="000C3A17">
              <w:rPr>
                <w:rFonts w:cs="Times-Roman"/>
                <w:szCs w:val="22"/>
              </w:rPr>
              <w:t>Temperature (K)</w:t>
            </w:r>
          </w:p>
        </w:tc>
      </w:tr>
      <w:tr w:rsidR="00BE39FC">
        <w:trPr>
          <w:cnfStyle w:val="000000100000"/>
          <w:cantSplit/>
        </w:trPr>
        <w:tc>
          <w:tcPr>
            <w:cnfStyle w:val="001000000000"/>
            <w:tcW w:w="1213" w:type="dxa"/>
          </w:tcPr>
          <w:p w:rsidR="00BE39FC" w:rsidRPr="000C3A17" w:rsidRDefault="00BE39FC" w:rsidP="00BE39FC">
            <w:pPr>
              <w:rPr>
                <w:rFonts w:cs="Times-Roman"/>
                <w:szCs w:val="22"/>
              </w:rPr>
            </w:pPr>
            <w:r>
              <w:rPr>
                <w:rFonts w:cs="Times-Roman"/>
                <w:szCs w:val="22"/>
              </w:rPr>
              <w:t>Imaging</w:t>
            </w:r>
          </w:p>
        </w:tc>
        <w:tc>
          <w:tcPr>
            <w:tcW w:w="1007" w:type="dxa"/>
          </w:tcPr>
          <w:p w:rsidR="00BE39FC" w:rsidRDefault="00BE39FC" w:rsidP="00BE39FC">
            <w:pPr>
              <w:jc w:val="center"/>
              <w:cnfStyle w:val="000000100000"/>
              <w:rPr>
                <w:rFonts w:cs="Times-Roman"/>
                <w:color w:val="000000"/>
                <w:szCs w:val="22"/>
              </w:rPr>
            </w:pPr>
            <w:r>
              <w:rPr>
                <w:rFonts w:cs="Times-Roman"/>
                <w:color w:val="000000"/>
                <w:szCs w:val="22"/>
              </w:rPr>
              <w:t>0.6 – 2.0</w:t>
            </w:r>
          </w:p>
        </w:tc>
        <w:tc>
          <w:tcPr>
            <w:tcW w:w="1243" w:type="dxa"/>
          </w:tcPr>
          <w:p w:rsidR="00BE39FC" w:rsidRDefault="00BE39FC" w:rsidP="00BE39FC">
            <w:pPr>
              <w:jc w:val="center"/>
              <w:cnfStyle w:val="000000100000"/>
              <w:rPr>
                <w:rFonts w:cs="Times-Roman"/>
                <w:color w:val="000000"/>
                <w:szCs w:val="22"/>
              </w:rPr>
            </w:pPr>
            <w:r>
              <w:rPr>
                <w:rFonts w:cs="Times-Roman"/>
                <w:color w:val="000000"/>
                <w:szCs w:val="22"/>
              </w:rPr>
              <w:t>0.281</w:t>
            </w:r>
          </w:p>
        </w:tc>
        <w:tc>
          <w:tcPr>
            <w:tcW w:w="1170" w:type="dxa"/>
          </w:tcPr>
          <w:p w:rsidR="00BE39FC" w:rsidRDefault="00BE39FC" w:rsidP="00BE39FC">
            <w:pPr>
              <w:jc w:val="center"/>
              <w:cnfStyle w:val="000000100000"/>
              <w:rPr>
                <w:rFonts w:cs="Times-Roman"/>
                <w:color w:val="000000"/>
                <w:szCs w:val="22"/>
              </w:rPr>
            </w:pPr>
            <w:r>
              <w:rPr>
                <w:rFonts w:cs="Times-Roman"/>
                <w:color w:val="000000"/>
                <w:szCs w:val="22"/>
              </w:rPr>
              <w:t>0.11</w:t>
            </w:r>
          </w:p>
        </w:tc>
        <w:tc>
          <w:tcPr>
            <w:tcW w:w="3035" w:type="dxa"/>
          </w:tcPr>
          <w:p w:rsidR="00BE39FC" w:rsidRDefault="00BE39FC" w:rsidP="00BE39FC">
            <w:pPr>
              <w:jc w:val="center"/>
              <w:cnfStyle w:val="000000100000"/>
              <w:rPr>
                <w:rFonts w:cs="Times-Roman"/>
                <w:color w:val="000000"/>
                <w:szCs w:val="22"/>
              </w:rPr>
            </w:pPr>
            <w:r>
              <w:rPr>
                <w:rFonts w:cs="Times-Roman"/>
                <w:color w:val="000000"/>
                <w:szCs w:val="22"/>
              </w:rPr>
              <w:t>N/A</w:t>
            </w:r>
          </w:p>
        </w:tc>
        <w:tc>
          <w:tcPr>
            <w:tcW w:w="1319" w:type="dxa"/>
          </w:tcPr>
          <w:p w:rsidR="00BE39FC" w:rsidRDefault="00BE39FC" w:rsidP="00BE39FC">
            <w:pPr>
              <w:jc w:val="center"/>
              <w:cnfStyle w:val="000000100000"/>
              <w:rPr>
                <w:rFonts w:cs="Times-Roman"/>
                <w:color w:val="000000"/>
                <w:szCs w:val="22"/>
              </w:rPr>
            </w:pPr>
            <w:r>
              <w:rPr>
                <w:rFonts w:cs="Times-Roman"/>
                <w:color w:val="000000"/>
                <w:szCs w:val="22"/>
              </w:rPr>
              <w:t>120</w:t>
            </w:r>
          </w:p>
        </w:tc>
      </w:tr>
      <w:tr w:rsidR="00BE39FC">
        <w:trPr>
          <w:cantSplit/>
        </w:trPr>
        <w:tc>
          <w:tcPr>
            <w:cnfStyle w:val="001000000000"/>
            <w:tcW w:w="1213" w:type="dxa"/>
          </w:tcPr>
          <w:p w:rsidR="00BE39FC" w:rsidRDefault="00BE39FC" w:rsidP="00BE39FC">
            <w:pPr>
              <w:rPr>
                <w:rFonts w:cs="Times-Roman"/>
                <w:szCs w:val="22"/>
              </w:rPr>
            </w:pPr>
            <w:r>
              <w:rPr>
                <w:rFonts w:cs="Times-Roman"/>
                <w:szCs w:val="22"/>
              </w:rPr>
              <w:t>GRS</w:t>
            </w:r>
          </w:p>
          <w:p w:rsidR="00BE39FC" w:rsidRPr="000C3A17" w:rsidRDefault="00BE39FC" w:rsidP="00BE39FC">
            <w:pPr>
              <w:rPr>
                <w:rFonts w:cs="Times-Roman"/>
                <w:szCs w:val="22"/>
              </w:rPr>
            </w:pPr>
            <w:r>
              <w:rPr>
                <w:rFonts w:cs="Times-Roman"/>
                <w:szCs w:val="22"/>
              </w:rPr>
              <w:t>Spectroscopy</w:t>
            </w:r>
          </w:p>
        </w:tc>
        <w:tc>
          <w:tcPr>
            <w:tcW w:w="1007" w:type="dxa"/>
          </w:tcPr>
          <w:p w:rsidR="00BE39FC" w:rsidRDefault="00BE39FC" w:rsidP="00BE39FC">
            <w:pPr>
              <w:jc w:val="center"/>
              <w:cnfStyle w:val="000000000000"/>
              <w:rPr>
                <w:rFonts w:cs="Times-Roman"/>
                <w:color w:val="000000"/>
                <w:szCs w:val="22"/>
              </w:rPr>
            </w:pPr>
            <w:r>
              <w:rPr>
                <w:rFonts w:cs="Times-Roman"/>
                <w:color w:val="000000"/>
                <w:szCs w:val="22"/>
              </w:rPr>
              <w:t>1.35 – 1.95</w:t>
            </w:r>
          </w:p>
        </w:tc>
        <w:tc>
          <w:tcPr>
            <w:tcW w:w="1243" w:type="dxa"/>
          </w:tcPr>
          <w:p w:rsidR="00BE39FC" w:rsidRDefault="00BE39FC" w:rsidP="00BE39FC">
            <w:pPr>
              <w:jc w:val="center"/>
              <w:cnfStyle w:val="000000000000"/>
              <w:rPr>
                <w:rFonts w:cs="Times-Roman"/>
                <w:color w:val="000000"/>
                <w:szCs w:val="22"/>
              </w:rPr>
            </w:pPr>
            <w:r>
              <w:rPr>
                <w:rFonts w:cs="Times-Roman"/>
                <w:color w:val="000000"/>
                <w:szCs w:val="22"/>
              </w:rPr>
              <w:t>0.281</w:t>
            </w:r>
          </w:p>
        </w:tc>
        <w:tc>
          <w:tcPr>
            <w:tcW w:w="1170" w:type="dxa"/>
          </w:tcPr>
          <w:p w:rsidR="00BE39FC" w:rsidRDefault="00BE39FC" w:rsidP="00BE39FC">
            <w:pPr>
              <w:jc w:val="center"/>
              <w:cnfStyle w:val="000000000000"/>
              <w:rPr>
                <w:rFonts w:cs="Times-Roman"/>
                <w:color w:val="000000"/>
                <w:szCs w:val="22"/>
              </w:rPr>
            </w:pPr>
            <w:r>
              <w:rPr>
                <w:rFonts w:cs="Times-Roman"/>
                <w:color w:val="000000"/>
                <w:szCs w:val="22"/>
              </w:rPr>
              <w:t>0.11</w:t>
            </w:r>
          </w:p>
        </w:tc>
        <w:tc>
          <w:tcPr>
            <w:tcW w:w="3035" w:type="dxa"/>
          </w:tcPr>
          <w:p w:rsidR="00BE39FC" w:rsidRDefault="00BE39FC" w:rsidP="00187F8C">
            <w:pPr>
              <w:jc w:val="center"/>
              <w:cnfStyle w:val="000000000000"/>
              <w:rPr>
                <w:rFonts w:cs="Times-Roman"/>
                <w:color w:val="000000"/>
                <w:szCs w:val="22"/>
              </w:rPr>
            </w:pPr>
            <w:r>
              <w:rPr>
                <w:rFonts w:cs="Times-Roman"/>
                <w:color w:val="000000"/>
                <w:szCs w:val="22"/>
              </w:rPr>
              <w:t>120-180 (D</w:t>
            </w:r>
            <w:r w:rsidRPr="003A2DEA">
              <w:rPr>
                <w:rFonts w:ascii="Symbol" w:hAnsi="Symbol" w:cs="Times-Roman"/>
                <w:color w:val="000000"/>
                <w:szCs w:val="22"/>
                <w:vertAlign w:val="subscript"/>
              </w:rPr>
              <w:t></w:t>
            </w:r>
            <w:r>
              <w:rPr>
                <w:rFonts w:cs="Times-Roman"/>
                <w:color w:val="000000"/>
                <w:szCs w:val="22"/>
              </w:rPr>
              <w:t xml:space="preserve">; slitless in </w:t>
            </w:r>
            <w:r w:rsidR="00187F8C">
              <w:rPr>
                <w:rFonts w:cs="Times-Roman"/>
                <w:color w:val="000000"/>
                <w:szCs w:val="22"/>
              </w:rPr>
              <w:t>element</w:t>
            </w:r>
            <w:r>
              <w:rPr>
                <w:rFonts w:cs="Times-Roman"/>
                <w:color w:val="000000"/>
                <w:szCs w:val="22"/>
              </w:rPr>
              <w:t xml:space="preserve"> wheel)</w:t>
            </w:r>
          </w:p>
        </w:tc>
        <w:tc>
          <w:tcPr>
            <w:tcW w:w="1319" w:type="dxa"/>
          </w:tcPr>
          <w:p w:rsidR="00BE39FC" w:rsidRDefault="00BE39FC" w:rsidP="00BE39FC">
            <w:pPr>
              <w:jc w:val="center"/>
              <w:cnfStyle w:val="000000000000"/>
              <w:rPr>
                <w:rFonts w:cs="Times-Roman"/>
                <w:color w:val="000000"/>
                <w:szCs w:val="22"/>
              </w:rPr>
            </w:pPr>
            <w:r>
              <w:rPr>
                <w:rFonts w:cs="Times-Roman"/>
                <w:color w:val="000000"/>
                <w:szCs w:val="22"/>
              </w:rPr>
              <w:t>120</w:t>
            </w:r>
          </w:p>
        </w:tc>
      </w:tr>
      <w:tr w:rsidR="00BE39FC">
        <w:trPr>
          <w:cnfStyle w:val="000000100000"/>
          <w:cantSplit/>
        </w:trPr>
        <w:tc>
          <w:tcPr>
            <w:cnfStyle w:val="001000000000"/>
            <w:tcW w:w="1213" w:type="dxa"/>
          </w:tcPr>
          <w:p w:rsidR="00BE39FC" w:rsidRDefault="00BE39FC" w:rsidP="00BE39FC">
            <w:pPr>
              <w:rPr>
                <w:rFonts w:cs="Times-Roman"/>
                <w:szCs w:val="22"/>
              </w:rPr>
            </w:pPr>
            <w:r>
              <w:rPr>
                <w:rFonts w:cs="Times-Roman"/>
                <w:szCs w:val="22"/>
              </w:rPr>
              <w:t>SN Ia</w:t>
            </w:r>
          </w:p>
          <w:p w:rsidR="00BE39FC" w:rsidRPr="000C3A17" w:rsidRDefault="00BE39FC" w:rsidP="00BE39FC">
            <w:pPr>
              <w:rPr>
                <w:rFonts w:cs="Times-Roman"/>
                <w:szCs w:val="22"/>
              </w:rPr>
            </w:pPr>
            <w:r>
              <w:rPr>
                <w:rFonts w:cs="Times-Roman"/>
                <w:szCs w:val="22"/>
              </w:rPr>
              <w:t>Spectroscopy</w:t>
            </w:r>
          </w:p>
        </w:tc>
        <w:tc>
          <w:tcPr>
            <w:tcW w:w="1007" w:type="dxa"/>
          </w:tcPr>
          <w:p w:rsidR="00BE39FC" w:rsidRDefault="00BE39FC" w:rsidP="00BE39FC">
            <w:pPr>
              <w:jc w:val="center"/>
              <w:cnfStyle w:val="000000100000"/>
              <w:rPr>
                <w:rFonts w:cs="Times-Roman"/>
                <w:color w:val="000000"/>
                <w:szCs w:val="22"/>
              </w:rPr>
            </w:pPr>
            <w:r>
              <w:rPr>
                <w:rFonts w:cs="Times-Roman"/>
                <w:color w:val="000000"/>
                <w:szCs w:val="22"/>
              </w:rPr>
              <w:t>0.6 – 2.0</w:t>
            </w:r>
          </w:p>
        </w:tc>
        <w:tc>
          <w:tcPr>
            <w:tcW w:w="1243" w:type="dxa"/>
          </w:tcPr>
          <w:p w:rsidR="00BE39FC" w:rsidRDefault="00BE39FC" w:rsidP="00BE39FC">
            <w:pPr>
              <w:jc w:val="center"/>
              <w:cnfStyle w:val="000000100000"/>
              <w:rPr>
                <w:rFonts w:cs="Times-Roman"/>
                <w:color w:val="000000"/>
                <w:szCs w:val="22"/>
              </w:rPr>
            </w:pPr>
            <w:r>
              <w:rPr>
                <w:rFonts w:cs="Times-Roman"/>
                <w:color w:val="000000"/>
                <w:szCs w:val="22"/>
              </w:rPr>
              <w:t>3.15x3.15 arcsec</w:t>
            </w:r>
          </w:p>
        </w:tc>
        <w:tc>
          <w:tcPr>
            <w:tcW w:w="1170" w:type="dxa"/>
          </w:tcPr>
          <w:p w:rsidR="00BE39FC" w:rsidRDefault="00BE39FC" w:rsidP="00BE39FC">
            <w:pPr>
              <w:jc w:val="center"/>
              <w:cnfStyle w:val="000000100000"/>
              <w:rPr>
                <w:rFonts w:cs="Times-Roman"/>
                <w:color w:val="000000"/>
                <w:szCs w:val="22"/>
              </w:rPr>
            </w:pPr>
            <w:r>
              <w:rPr>
                <w:rFonts w:cs="Times-Roman"/>
                <w:color w:val="000000"/>
                <w:szCs w:val="22"/>
              </w:rPr>
              <w:t>0.18</w:t>
            </w:r>
          </w:p>
        </w:tc>
        <w:tc>
          <w:tcPr>
            <w:tcW w:w="3035" w:type="dxa"/>
          </w:tcPr>
          <w:p w:rsidR="00BE39FC" w:rsidRDefault="00BE39FC" w:rsidP="00BE39FC">
            <w:pPr>
              <w:jc w:val="center"/>
              <w:cnfStyle w:val="000000100000"/>
              <w:rPr>
                <w:rFonts w:cs="Times-Roman"/>
                <w:color w:val="000000"/>
                <w:szCs w:val="22"/>
              </w:rPr>
            </w:pPr>
            <w:r>
              <w:rPr>
                <w:rFonts w:cs="Times-Roman"/>
                <w:color w:val="000000"/>
                <w:szCs w:val="22"/>
              </w:rPr>
              <w:t>R=10</w:t>
            </w:r>
            <w:r w:rsidR="00187F8C">
              <w:rPr>
                <w:rFonts w:cs="Times-Roman"/>
                <w:color w:val="000000"/>
                <w:szCs w:val="22"/>
              </w:rPr>
              <w:t>0 (2-pixel; Integral Field Unit</w:t>
            </w:r>
            <w:r>
              <w:rPr>
                <w:rFonts w:cs="Times-Roman"/>
                <w:color w:val="000000"/>
                <w:szCs w:val="22"/>
              </w:rPr>
              <w:t>)</w:t>
            </w:r>
          </w:p>
        </w:tc>
        <w:tc>
          <w:tcPr>
            <w:tcW w:w="1319" w:type="dxa"/>
          </w:tcPr>
          <w:p w:rsidR="00BE39FC" w:rsidRDefault="00BE39FC" w:rsidP="00BE39FC">
            <w:pPr>
              <w:jc w:val="center"/>
              <w:cnfStyle w:val="000000100000"/>
              <w:rPr>
                <w:rFonts w:cs="Times-Roman"/>
                <w:color w:val="000000"/>
                <w:szCs w:val="22"/>
              </w:rPr>
            </w:pPr>
            <w:r>
              <w:rPr>
                <w:rFonts w:cs="Times-Roman"/>
                <w:color w:val="000000"/>
                <w:szCs w:val="22"/>
              </w:rPr>
              <w:t>115 tbr</w:t>
            </w:r>
          </w:p>
        </w:tc>
      </w:tr>
      <w:tr w:rsidR="00BE39FC">
        <w:trPr>
          <w:cantSplit/>
        </w:trPr>
        <w:tc>
          <w:tcPr>
            <w:cnfStyle w:val="001000000000"/>
            <w:tcW w:w="1213" w:type="dxa"/>
          </w:tcPr>
          <w:p w:rsidR="00BE39FC" w:rsidRDefault="00187F8C" w:rsidP="00BE39FC">
            <w:pPr>
              <w:rPr>
                <w:rFonts w:cs="Times-Roman"/>
                <w:szCs w:val="22"/>
              </w:rPr>
            </w:pPr>
            <w:r>
              <w:rPr>
                <w:rFonts w:cs="Times-Roman"/>
                <w:szCs w:val="22"/>
              </w:rPr>
              <w:t>Fine</w:t>
            </w:r>
            <w:r w:rsidR="00BE39FC">
              <w:rPr>
                <w:rFonts w:cs="Times-Roman"/>
                <w:szCs w:val="22"/>
              </w:rPr>
              <w:t xml:space="preserve"> </w:t>
            </w:r>
          </w:p>
          <w:p w:rsidR="00BE39FC" w:rsidRPr="000C3A17" w:rsidRDefault="00BE39FC" w:rsidP="00BE39FC">
            <w:pPr>
              <w:rPr>
                <w:rFonts w:cs="Times-Roman"/>
                <w:szCs w:val="22"/>
              </w:rPr>
            </w:pPr>
            <w:r>
              <w:rPr>
                <w:rFonts w:cs="Times-Roman"/>
                <w:szCs w:val="22"/>
              </w:rPr>
              <w:t>Guiding</w:t>
            </w:r>
          </w:p>
        </w:tc>
        <w:tc>
          <w:tcPr>
            <w:tcW w:w="1007" w:type="dxa"/>
          </w:tcPr>
          <w:p w:rsidR="00BE39FC" w:rsidRDefault="00BE39FC" w:rsidP="00BE39FC">
            <w:pPr>
              <w:jc w:val="center"/>
              <w:cnfStyle w:val="000000000000"/>
              <w:rPr>
                <w:rFonts w:cs="Times-Roman"/>
                <w:color w:val="000000"/>
                <w:szCs w:val="22"/>
              </w:rPr>
            </w:pPr>
            <w:r>
              <w:rPr>
                <w:rFonts w:cs="Times-Roman"/>
                <w:color w:val="000000"/>
                <w:szCs w:val="22"/>
              </w:rPr>
              <w:t>0.6 – 2.0</w:t>
            </w:r>
          </w:p>
        </w:tc>
        <w:tc>
          <w:tcPr>
            <w:tcW w:w="1243" w:type="dxa"/>
          </w:tcPr>
          <w:p w:rsidR="00BE39FC" w:rsidRDefault="00BE39FC" w:rsidP="00BE39FC">
            <w:pPr>
              <w:jc w:val="center"/>
              <w:cnfStyle w:val="000000000000"/>
              <w:rPr>
                <w:rFonts w:cs="Times-Roman"/>
                <w:color w:val="000000"/>
                <w:szCs w:val="22"/>
              </w:rPr>
            </w:pPr>
            <w:r>
              <w:rPr>
                <w:rFonts w:cs="Times-Roman"/>
                <w:color w:val="000000"/>
                <w:szCs w:val="22"/>
              </w:rPr>
              <w:t>0.281</w:t>
            </w:r>
          </w:p>
        </w:tc>
        <w:tc>
          <w:tcPr>
            <w:tcW w:w="1170" w:type="dxa"/>
          </w:tcPr>
          <w:p w:rsidR="00BE39FC" w:rsidRDefault="00BE39FC" w:rsidP="00BE39FC">
            <w:pPr>
              <w:jc w:val="center"/>
              <w:cnfStyle w:val="000000000000"/>
              <w:rPr>
                <w:rFonts w:cs="Times-Roman"/>
                <w:color w:val="000000"/>
                <w:szCs w:val="22"/>
              </w:rPr>
            </w:pPr>
            <w:r>
              <w:rPr>
                <w:rFonts w:cs="Times-Roman"/>
                <w:color w:val="000000"/>
                <w:szCs w:val="22"/>
              </w:rPr>
              <w:t>0.25</w:t>
            </w:r>
          </w:p>
        </w:tc>
        <w:tc>
          <w:tcPr>
            <w:tcW w:w="3035" w:type="dxa"/>
          </w:tcPr>
          <w:p w:rsidR="00BE39FC" w:rsidRDefault="00BE39FC" w:rsidP="00BE39FC">
            <w:pPr>
              <w:jc w:val="center"/>
              <w:cnfStyle w:val="000000000000"/>
              <w:rPr>
                <w:rFonts w:cs="Times-Roman"/>
                <w:color w:val="000000"/>
                <w:szCs w:val="22"/>
              </w:rPr>
            </w:pPr>
            <w:r>
              <w:rPr>
                <w:rFonts w:cs="Times-Roman"/>
                <w:color w:val="000000"/>
                <w:szCs w:val="22"/>
              </w:rPr>
              <w:t>Guide off wide field focal plane using windowing function of H4RG</w:t>
            </w:r>
          </w:p>
        </w:tc>
        <w:tc>
          <w:tcPr>
            <w:tcW w:w="1319" w:type="dxa"/>
          </w:tcPr>
          <w:p w:rsidR="00BE39FC" w:rsidRDefault="00BE39FC" w:rsidP="00BE39FC">
            <w:pPr>
              <w:jc w:val="center"/>
              <w:cnfStyle w:val="000000000000"/>
              <w:rPr>
                <w:rFonts w:cs="Times-Roman"/>
                <w:color w:val="000000"/>
                <w:szCs w:val="22"/>
              </w:rPr>
            </w:pPr>
            <w:r>
              <w:rPr>
                <w:rFonts w:cs="Times-Roman"/>
                <w:color w:val="000000"/>
                <w:szCs w:val="22"/>
              </w:rPr>
              <w:t>120</w:t>
            </w:r>
          </w:p>
        </w:tc>
      </w:tr>
    </w:tbl>
    <w:p w:rsidR="00BE39FC" w:rsidRDefault="00BE39FC" w:rsidP="00BE39FC">
      <w:pPr>
        <w:pStyle w:val="Caption"/>
      </w:pPr>
      <w:bookmarkStart w:id="364" w:name="_Ref222554209"/>
      <w:bookmarkEnd w:id="363"/>
      <w:r>
        <w:t xml:space="preserve">Table </w:t>
      </w:r>
      <w:r w:rsidR="002B31E5">
        <w:fldChar w:fldCharType="begin"/>
      </w:r>
      <w:r w:rsidR="0025315B">
        <w:instrText xml:space="preserve"> STYLEREF 1 \s </w:instrText>
      </w:r>
      <w:r w:rsidR="002B31E5">
        <w:fldChar w:fldCharType="separate"/>
      </w:r>
      <w:r w:rsidR="008D4137">
        <w:rPr>
          <w:noProof/>
        </w:rPr>
        <w:t>3</w:t>
      </w:r>
      <w:r w:rsidR="002B31E5">
        <w:fldChar w:fldCharType="end"/>
      </w:r>
      <w:r w:rsidR="0025315B">
        <w:noBreakHyphen/>
      </w:r>
      <w:r w:rsidR="002B31E5">
        <w:fldChar w:fldCharType="begin"/>
      </w:r>
      <w:r w:rsidR="0025315B">
        <w:instrText xml:space="preserve"> SEQ Table \* ARABIC \s 1 </w:instrText>
      </w:r>
      <w:r w:rsidR="002B31E5">
        <w:fldChar w:fldCharType="separate"/>
      </w:r>
      <w:r w:rsidR="008D4137">
        <w:rPr>
          <w:noProof/>
        </w:rPr>
        <w:t>1</w:t>
      </w:r>
      <w:r w:rsidR="002B31E5">
        <w:fldChar w:fldCharType="end"/>
      </w:r>
      <w:bookmarkEnd w:id="364"/>
      <w:r>
        <w:t xml:space="preserve">: </w:t>
      </w:r>
      <w:r w:rsidRPr="00433441">
        <w:t>Key Instrument Parameters</w:t>
      </w:r>
    </w:p>
    <w:p w:rsidR="00BE39FC" w:rsidRDefault="00BE39FC" w:rsidP="00BE39FC"/>
    <w:p w:rsidR="00BE39FC" w:rsidRDefault="00BE39FC" w:rsidP="00BE39FC"/>
    <w:tbl>
      <w:tblPr>
        <w:tblStyle w:val="MediumGrid3-Accent4"/>
        <w:tblW w:w="7938" w:type="dxa"/>
        <w:jc w:val="center"/>
        <w:tblLook w:val="04A0"/>
      </w:tblPr>
      <w:tblGrid>
        <w:gridCol w:w="918"/>
        <w:gridCol w:w="1386"/>
        <w:gridCol w:w="864"/>
        <w:gridCol w:w="1080"/>
        <w:gridCol w:w="1080"/>
        <w:gridCol w:w="1260"/>
        <w:gridCol w:w="1350"/>
      </w:tblGrid>
      <w:tr w:rsidR="00BE39FC">
        <w:trPr>
          <w:cnfStyle w:val="100000000000"/>
          <w:jc w:val="center"/>
        </w:trPr>
        <w:tc>
          <w:tcPr>
            <w:cnfStyle w:val="001000000000"/>
            <w:tcW w:w="918" w:type="dxa"/>
          </w:tcPr>
          <w:p w:rsidR="00BE39FC" w:rsidRPr="000C3A17" w:rsidRDefault="00BE39FC" w:rsidP="00BE39FC">
            <w:pPr>
              <w:jc w:val="center"/>
              <w:rPr>
                <w:rFonts w:cs="Times-Roman"/>
                <w:szCs w:val="22"/>
              </w:rPr>
            </w:pPr>
            <w:r>
              <w:rPr>
                <w:rFonts w:cs="Times-Roman"/>
                <w:szCs w:val="22"/>
              </w:rPr>
              <w:t>Band</w:t>
            </w:r>
          </w:p>
        </w:tc>
        <w:tc>
          <w:tcPr>
            <w:tcW w:w="1386" w:type="dxa"/>
          </w:tcPr>
          <w:p w:rsidR="00BE39FC" w:rsidRPr="000C3A17" w:rsidRDefault="00BE39FC" w:rsidP="00BE39FC">
            <w:pPr>
              <w:jc w:val="center"/>
              <w:cnfStyle w:val="100000000000"/>
              <w:rPr>
                <w:rFonts w:cs="Times-Roman"/>
                <w:szCs w:val="22"/>
              </w:rPr>
            </w:pPr>
            <w:r>
              <w:rPr>
                <w:rFonts w:cs="Times-Roman"/>
                <w:szCs w:val="22"/>
              </w:rPr>
              <w:t>Element Name</w:t>
            </w:r>
          </w:p>
        </w:tc>
        <w:tc>
          <w:tcPr>
            <w:tcW w:w="864" w:type="dxa"/>
          </w:tcPr>
          <w:p w:rsidR="00BE39FC" w:rsidRPr="000C3A17" w:rsidRDefault="00BE39FC" w:rsidP="00BE39FC">
            <w:pPr>
              <w:jc w:val="center"/>
              <w:cnfStyle w:val="100000000000"/>
              <w:rPr>
                <w:rFonts w:cs="Times-Roman"/>
                <w:szCs w:val="22"/>
              </w:rPr>
            </w:pPr>
            <w:r>
              <w:rPr>
                <w:rFonts w:cs="Times-Roman"/>
                <w:szCs w:val="22"/>
              </w:rPr>
              <w:t>Min</w:t>
            </w:r>
          </w:p>
        </w:tc>
        <w:tc>
          <w:tcPr>
            <w:tcW w:w="1080" w:type="dxa"/>
          </w:tcPr>
          <w:p w:rsidR="00BE39FC" w:rsidRPr="000C3A17" w:rsidRDefault="00BE39FC" w:rsidP="00BE39FC">
            <w:pPr>
              <w:jc w:val="center"/>
              <w:cnfStyle w:val="100000000000"/>
              <w:rPr>
                <w:rFonts w:cs="Times-Roman"/>
                <w:szCs w:val="22"/>
              </w:rPr>
            </w:pPr>
            <w:r>
              <w:rPr>
                <w:rFonts w:cs="Times-Roman"/>
                <w:szCs w:val="22"/>
              </w:rPr>
              <w:t>Max</w:t>
            </w:r>
          </w:p>
        </w:tc>
        <w:tc>
          <w:tcPr>
            <w:tcW w:w="1080" w:type="dxa"/>
          </w:tcPr>
          <w:p w:rsidR="00BE39FC" w:rsidRPr="000C3A17" w:rsidRDefault="00BE39FC" w:rsidP="00BE39FC">
            <w:pPr>
              <w:jc w:val="center"/>
              <w:cnfStyle w:val="100000000000"/>
              <w:rPr>
                <w:rFonts w:cs="Times-Roman"/>
                <w:szCs w:val="22"/>
              </w:rPr>
            </w:pPr>
            <w:r>
              <w:rPr>
                <w:rFonts w:cs="Times-Roman"/>
                <w:szCs w:val="22"/>
              </w:rPr>
              <w:t>Center</w:t>
            </w:r>
          </w:p>
        </w:tc>
        <w:tc>
          <w:tcPr>
            <w:tcW w:w="1260" w:type="dxa"/>
          </w:tcPr>
          <w:p w:rsidR="00BE39FC" w:rsidRPr="000C3A17" w:rsidRDefault="00BE39FC" w:rsidP="00BE39FC">
            <w:pPr>
              <w:jc w:val="center"/>
              <w:cnfStyle w:val="100000000000"/>
              <w:rPr>
                <w:rFonts w:cs="Times-Roman"/>
                <w:szCs w:val="22"/>
              </w:rPr>
            </w:pPr>
            <w:r>
              <w:rPr>
                <w:rFonts w:cs="Times-Roman"/>
                <w:szCs w:val="22"/>
              </w:rPr>
              <w:t>Width</w:t>
            </w:r>
          </w:p>
        </w:tc>
        <w:tc>
          <w:tcPr>
            <w:tcW w:w="1350" w:type="dxa"/>
          </w:tcPr>
          <w:p w:rsidR="00BE39FC" w:rsidRPr="000C3A17" w:rsidRDefault="00BE39FC" w:rsidP="00BE39FC">
            <w:pPr>
              <w:jc w:val="center"/>
              <w:cnfStyle w:val="100000000000"/>
              <w:rPr>
                <w:rFonts w:cs="Times-Roman"/>
                <w:szCs w:val="22"/>
              </w:rPr>
            </w:pPr>
            <w:r>
              <w:rPr>
                <w:rFonts w:cs="Times-Roman"/>
                <w:szCs w:val="22"/>
              </w:rPr>
              <w:t>Dispersion</w:t>
            </w:r>
          </w:p>
        </w:tc>
      </w:tr>
      <w:tr w:rsidR="00BE39FC">
        <w:trPr>
          <w:cnfStyle w:val="000000100000"/>
          <w:jc w:val="center"/>
        </w:trPr>
        <w:tc>
          <w:tcPr>
            <w:cnfStyle w:val="001000000000"/>
            <w:tcW w:w="7938" w:type="dxa"/>
            <w:gridSpan w:val="7"/>
          </w:tcPr>
          <w:p w:rsidR="00BE39FC" w:rsidRPr="00DA6E96" w:rsidRDefault="00BE39FC" w:rsidP="00BE39FC">
            <w:pPr>
              <w:jc w:val="center"/>
              <w:rPr>
                <w:rFonts w:cs="Times-Roman"/>
                <w:szCs w:val="22"/>
              </w:rPr>
            </w:pPr>
            <w:r>
              <w:rPr>
                <w:rFonts w:cs="Times-Roman"/>
                <w:szCs w:val="22"/>
              </w:rPr>
              <w:t>Element</w:t>
            </w:r>
            <w:r w:rsidRPr="00DA6E96">
              <w:rPr>
                <w:rFonts w:cs="Times-Roman"/>
                <w:szCs w:val="22"/>
              </w:rPr>
              <w:t xml:space="preserve"> Wheel</w:t>
            </w:r>
          </w:p>
        </w:tc>
      </w:tr>
      <w:tr w:rsidR="00BE39FC">
        <w:trPr>
          <w:jc w:val="center"/>
        </w:trPr>
        <w:tc>
          <w:tcPr>
            <w:cnfStyle w:val="001000000000"/>
            <w:tcW w:w="918" w:type="dxa"/>
          </w:tcPr>
          <w:p w:rsidR="00BE39FC" w:rsidRDefault="00BE39FC" w:rsidP="00BE39FC">
            <w:pPr>
              <w:jc w:val="center"/>
              <w:rPr>
                <w:rFonts w:cs="Times-Roman"/>
                <w:szCs w:val="22"/>
              </w:rPr>
            </w:pPr>
            <w:r>
              <w:rPr>
                <w:rFonts w:cs="Times-Roman"/>
                <w:szCs w:val="22"/>
              </w:rPr>
              <w:t>Z</w:t>
            </w:r>
          </w:p>
        </w:tc>
        <w:tc>
          <w:tcPr>
            <w:tcW w:w="1386" w:type="dxa"/>
            <w:vAlign w:val="bottom"/>
          </w:tcPr>
          <w:p w:rsidR="00BE39FC" w:rsidRPr="00187F8C" w:rsidRDefault="00BE39FC" w:rsidP="00BE39FC">
            <w:pPr>
              <w:jc w:val="center"/>
              <w:cnfStyle w:val="000000000000"/>
              <w:rPr>
                <w:color w:val="000000"/>
                <w:szCs w:val="22"/>
              </w:rPr>
            </w:pPr>
            <w:r w:rsidRPr="00187F8C">
              <w:rPr>
                <w:color w:val="000000"/>
                <w:szCs w:val="22"/>
              </w:rPr>
              <w:t>Z087</w:t>
            </w:r>
          </w:p>
        </w:tc>
        <w:tc>
          <w:tcPr>
            <w:tcW w:w="864" w:type="dxa"/>
            <w:vAlign w:val="bottom"/>
          </w:tcPr>
          <w:p w:rsidR="00BE39FC" w:rsidRPr="00187F8C" w:rsidRDefault="00BE39FC" w:rsidP="00BE39FC">
            <w:pPr>
              <w:jc w:val="center"/>
              <w:cnfStyle w:val="000000000000"/>
              <w:rPr>
                <w:color w:val="000000"/>
                <w:szCs w:val="22"/>
              </w:rPr>
            </w:pPr>
            <w:r w:rsidRPr="00187F8C">
              <w:rPr>
                <w:color w:val="000000"/>
                <w:szCs w:val="22"/>
              </w:rPr>
              <w:t>0.760</w:t>
            </w:r>
          </w:p>
        </w:tc>
        <w:tc>
          <w:tcPr>
            <w:tcW w:w="1080" w:type="dxa"/>
            <w:vAlign w:val="bottom"/>
          </w:tcPr>
          <w:p w:rsidR="00BE39FC" w:rsidRPr="00187F8C" w:rsidRDefault="00BE39FC" w:rsidP="00BE39FC">
            <w:pPr>
              <w:jc w:val="center"/>
              <w:cnfStyle w:val="000000000000"/>
              <w:rPr>
                <w:color w:val="000000"/>
                <w:szCs w:val="22"/>
              </w:rPr>
            </w:pPr>
            <w:r w:rsidRPr="00187F8C">
              <w:rPr>
                <w:color w:val="000000"/>
                <w:szCs w:val="22"/>
              </w:rPr>
              <w:t>0.977</w:t>
            </w:r>
          </w:p>
        </w:tc>
        <w:tc>
          <w:tcPr>
            <w:tcW w:w="1080" w:type="dxa"/>
            <w:vAlign w:val="bottom"/>
          </w:tcPr>
          <w:p w:rsidR="00BE39FC" w:rsidRPr="00187F8C" w:rsidRDefault="00BE39FC" w:rsidP="00BE39FC">
            <w:pPr>
              <w:jc w:val="center"/>
              <w:cnfStyle w:val="000000000000"/>
              <w:rPr>
                <w:color w:val="000000"/>
                <w:szCs w:val="22"/>
              </w:rPr>
            </w:pPr>
            <w:r w:rsidRPr="00187F8C">
              <w:rPr>
                <w:color w:val="000000"/>
                <w:szCs w:val="22"/>
              </w:rPr>
              <w:t>0.869</w:t>
            </w:r>
          </w:p>
        </w:tc>
        <w:tc>
          <w:tcPr>
            <w:tcW w:w="1260" w:type="dxa"/>
            <w:vAlign w:val="bottom"/>
          </w:tcPr>
          <w:p w:rsidR="00BE39FC" w:rsidRPr="00187F8C" w:rsidRDefault="00BE39FC" w:rsidP="00BE39FC">
            <w:pPr>
              <w:jc w:val="center"/>
              <w:cnfStyle w:val="000000000000"/>
              <w:rPr>
                <w:color w:val="000000"/>
                <w:szCs w:val="22"/>
              </w:rPr>
            </w:pPr>
            <w:r w:rsidRPr="00187F8C">
              <w:rPr>
                <w:color w:val="000000"/>
                <w:szCs w:val="22"/>
              </w:rPr>
              <w:t>0.217</w:t>
            </w:r>
          </w:p>
        </w:tc>
        <w:tc>
          <w:tcPr>
            <w:tcW w:w="1350" w:type="dxa"/>
            <w:vAlign w:val="bottom"/>
          </w:tcPr>
          <w:p w:rsidR="00BE39FC" w:rsidRPr="00187F8C" w:rsidRDefault="00BE39FC" w:rsidP="00BE39FC">
            <w:pPr>
              <w:jc w:val="center"/>
              <w:cnfStyle w:val="000000000000"/>
              <w:rPr>
                <w:szCs w:val="22"/>
              </w:rPr>
            </w:pPr>
            <w:r w:rsidRPr="00187F8C">
              <w:rPr>
                <w:szCs w:val="22"/>
              </w:rPr>
              <w:t>4</w:t>
            </w:r>
          </w:p>
        </w:tc>
      </w:tr>
      <w:tr w:rsidR="00BE39FC">
        <w:trPr>
          <w:cnfStyle w:val="000000100000"/>
          <w:jc w:val="center"/>
        </w:trPr>
        <w:tc>
          <w:tcPr>
            <w:cnfStyle w:val="001000000000"/>
            <w:tcW w:w="918" w:type="dxa"/>
          </w:tcPr>
          <w:p w:rsidR="00BE39FC" w:rsidRPr="000C3A17" w:rsidRDefault="00BE39FC" w:rsidP="00BE39FC">
            <w:pPr>
              <w:jc w:val="center"/>
              <w:rPr>
                <w:rFonts w:cs="Times-Roman"/>
                <w:szCs w:val="22"/>
              </w:rPr>
            </w:pPr>
            <w:r>
              <w:rPr>
                <w:rFonts w:cs="Times-Roman"/>
                <w:szCs w:val="22"/>
              </w:rPr>
              <w:t>Y</w:t>
            </w:r>
          </w:p>
        </w:tc>
        <w:tc>
          <w:tcPr>
            <w:tcW w:w="1386" w:type="dxa"/>
            <w:vAlign w:val="bottom"/>
          </w:tcPr>
          <w:p w:rsidR="00BE39FC" w:rsidRPr="00187F8C" w:rsidRDefault="00BE39FC" w:rsidP="00BE39FC">
            <w:pPr>
              <w:jc w:val="center"/>
              <w:cnfStyle w:val="000000100000"/>
              <w:rPr>
                <w:color w:val="000000"/>
                <w:szCs w:val="22"/>
              </w:rPr>
            </w:pPr>
            <w:r w:rsidRPr="00187F8C">
              <w:rPr>
                <w:color w:val="000000"/>
                <w:szCs w:val="22"/>
              </w:rPr>
              <w:t>Y106</w:t>
            </w:r>
          </w:p>
        </w:tc>
        <w:tc>
          <w:tcPr>
            <w:tcW w:w="864" w:type="dxa"/>
            <w:vAlign w:val="bottom"/>
          </w:tcPr>
          <w:p w:rsidR="00BE39FC" w:rsidRPr="00187F8C" w:rsidRDefault="00BE39FC" w:rsidP="00BE39FC">
            <w:pPr>
              <w:jc w:val="center"/>
              <w:cnfStyle w:val="000000100000"/>
              <w:rPr>
                <w:color w:val="000000"/>
                <w:szCs w:val="22"/>
              </w:rPr>
            </w:pPr>
            <w:r w:rsidRPr="00187F8C">
              <w:rPr>
                <w:color w:val="000000"/>
                <w:szCs w:val="22"/>
              </w:rPr>
              <w:t>0.927</w:t>
            </w:r>
          </w:p>
        </w:tc>
        <w:tc>
          <w:tcPr>
            <w:tcW w:w="1080" w:type="dxa"/>
            <w:vAlign w:val="bottom"/>
          </w:tcPr>
          <w:p w:rsidR="00BE39FC" w:rsidRPr="00187F8C" w:rsidRDefault="00BE39FC" w:rsidP="00BE39FC">
            <w:pPr>
              <w:jc w:val="center"/>
              <w:cnfStyle w:val="000000100000"/>
              <w:rPr>
                <w:color w:val="000000"/>
                <w:szCs w:val="22"/>
              </w:rPr>
            </w:pPr>
            <w:r w:rsidRPr="00187F8C">
              <w:rPr>
                <w:color w:val="000000"/>
                <w:szCs w:val="22"/>
              </w:rPr>
              <w:t>1.192</w:t>
            </w:r>
          </w:p>
        </w:tc>
        <w:tc>
          <w:tcPr>
            <w:tcW w:w="1080" w:type="dxa"/>
            <w:vAlign w:val="bottom"/>
          </w:tcPr>
          <w:p w:rsidR="00BE39FC" w:rsidRPr="00187F8C" w:rsidRDefault="00BE39FC" w:rsidP="00BE39FC">
            <w:pPr>
              <w:jc w:val="center"/>
              <w:cnfStyle w:val="000000100000"/>
              <w:rPr>
                <w:color w:val="000000"/>
                <w:szCs w:val="22"/>
              </w:rPr>
            </w:pPr>
            <w:r w:rsidRPr="00187F8C">
              <w:rPr>
                <w:color w:val="000000"/>
                <w:szCs w:val="22"/>
              </w:rPr>
              <w:t>1.060</w:t>
            </w:r>
          </w:p>
        </w:tc>
        <w:tc>
          <w:tcPr>
            <w:tcW w:w="1260" w:type="dxa"/>
            <w:vAlign w:val="bottom"/>
          </w:tcPr>
          <w:p w:rsidR="00BE39FC" w:rsidRPr="00187F8C" w:rsidRDefault="00BE39FC" w:rsidP="00BE39FC">
            <w:pPr>
              <w:jc w:val="center"/>
              <w:cnfStyle w:val="000000100000"/>
              <w:rPr>
                <w:color w:val="000000"/>
                <w:szCs w:val="22"/>
              </w:rPr>
            </w:pPr>
            <w:r w:rsidRPr="00187F8C">
              <w:rPr>
                <w:color w:val="000000"/>
                <w:szCs w:val="22"/>
              </w:rPr>
              <w:t>0.265</w:t>
            </w:r>
          </w:p>
        </w:tc>
        <w:tc>
          <w:tcPr>
            <w:tcW w:w="1350" w:type="dxa"/>
            <w:vAlign w:val="bottom"/>
          </w:tcPr>
          <w:p w:rsidR="00BE39FC" w:rsidRPr="00187F8C" w:rsidRDefault="00BE39FC" w:rsidP="00BE39FC">
            <w:pPr>
              <w:jc w:val="center"/>
              <w:cnfStyle w:val="000000100000"/>
              <w:rPr>
                <w:color w:val="000000"/>
                <w:szCs w:val="22"/>
              </w:rPr>
            </w:pPr>
            <w:r w:rsidRPr="00187F8C">
              <w:rPr>
                <w:color w:val="000000"/>
                <w:szCs w:val="22"/>
              </w:rPr>
              <w:t>4</w:t>
            </w:r>
          </w:p>
        </w:tc>
      </w:tr>
      <w:tr w:rsidR="00BE39FC">
        <w:trPr>
          <w:jc w:val="center"/>
        </w:trPr>
        <w:tc>
          <w:tcPr>
            <w:cnfStyle w:val="001000000000"/>
            <w:tcW w:w="918" w:type="dxa"/>
          </w:tcPr>
          <w:p w:rsidR="00BE39FC" w:rsidRPr="000C3A17" w:rsidRDefault="00BE39FC" w:rsidP="00BE39FC">
            <w:pPr>
              <w:jc w:val="center"/>
              <w:rPr>
                <w:rFonts w:cs="Times-Roman"/>
                <w:szCs w:val="22"/>
              </w:rPr>
            </w:pPr>
            <w:r>
              <w:rPr>
                <w:rFonts w:cs="Times-Roman"/>
                <w:szCs w:val="22"/>
              </w:rPr>
              <w:t>J</w:t>
            </w:r>
          </w:p>
        </w:tc>
        <w:tc>
          <w:tcPr>
            <w:tcW w:w="1386" w:type="dxa"/>
            <w:vAlign w:val="bottom"/>
          </w:tcPr>
          <w:p w:rsidR="00BE39FC" w:rsidRPr="00187F8C" w:rsidRDefault="00BE39FC" w:rsidP="00BE39FC">
            <w:pPr>
              <w:jc w:val="center"/>
              <w:cnfStyle w:val="000000000000"/>
              <w:rPr>
                <w:color w:val="000000"/>
                <w:szCs w:val="22"/>
              </w:rPr>
            </w:pPr>
            <w:r w:rsidRPr="00187F8C">
              <w:rPr>
                <w:color w:val="000000"/>
                <w:szCs w:val="22"/>
              </w:rPr>
              <w:t>J129</w:t>
            </w:r>
          </w:p>
        </w:tc>
        <w:tc>
          <w:tcPr>
            <w:tcW w:w="864" w:type="dxa"/>
            <w:vAlign w:val="bottom"/>
          </w:tcPr>
          <w:p w:rsidR="00BE39FC" w:rsidRPr="00187F8C" w:rsidRDefault="00BE39FC" w:rsidP="00BE39FC">
            <w:pPr>
              <w:jc w:val="center"/>
              <w:cnfStyle w:val="000000000000"/>
              <w:rPr>
                <w:color w:val="000000"/>
                <w:szCs w:val="22"/>
              </w:rPr>
            </w:pPr>
            <w:r w:rsidRPr="00187F8C">
              <w:rPr>
                <w:color w:val="000000"/>
                <w:szCs w:val="22"/>
              </w:rPr>
              <w:t>1.131</w:t>
            </w:r>
          </w:p>
        </w:tc>
        <w:tc>
          <w:tcPr>
            <w:tcW w:w="1080" w:type="dxa"/>
            <w:vAlign w:val="bottom"/>
          </w:tcPr>
          <w:p w:rsidR="00BE39FC" w:rsidRPr="00187F8C" w:rsidRDefault="00BE39FC" w:rsidP="00BE39FC">
            <w:pPr>
              <w:jc w:val="center"/>
              <w:cnfStyle w:val="000000000000"/>
              <w:rPr>
                <w:color w:val="000000"/>
                <w:szCs w:val="22"/>
              </w:rPr>
            </w:pPr>
            <w:r w:rsidRPr="00187F8C">
              <w:rPr>
                <w:color w:val="000000"/>
                <w:szCs w:val="22"/>
              </w:rPr>
              <w:t>1.454</w:t>
            </w:r>
          </w:p>
        </w:tc>
        <w:tc>
          <w:tcPr>
            <w:tcW w:w="1080" w:type="dxa"/>
            <w:vAlign w:val="bottom"/>
          </w:tcPr>
          <w:p w:rsidR="00BE39FC" w:rsidRPr="00187F8C" w:rsidRDefault="00BE39FC" w:rsidP="00BE39FC">
            <w:pPr>
              <w:jc w:val="center"/>
              <w:cnfStyle w:val="000000000000"/>
              <w:rPr>
                <w:color w:val="000000"/>
                <w:szCs w:val="22"/>
              </w:rPr>
            </w:pPr>
            <w:r w:rsidRPr="00187F8C">
              <w:rPr>
                <w:color w:val="000000"/>
                <w:szCs w:val="22"/>
              </w:rPr>
              <w:t>1.293</w:t>
            </w:r>
          </w:p>
        </w:tc>
        <w:tc>
          <w:tcPr>
            <w:tcW w:w="1260" w:type="dxa"/>
            <w:vAlign w:val="bottom"/>
          </w:tcPr>
          <w:p w:rsidR="00BE39FC" w:rsidRPr="00187F8C" w:rsidRDefault="00BE39FC" w:rsidP="00BE39FC">
            <w:pPr>
              <w:jc w:val="center"/>
              <w:cnfStyle w:val="000000000000"/>
              <w:rPr>
                <w:color w:val="000000"/>
                <w:szCs w:val="22"/>
              </w:rPr>
            </w:pPr>
            <w:r w:rsidRPr="00187F8C">
              <w:rPr>
                <w:color w:val="000000"/>
                <w:szCs w:val="22"/>
              </w:rPr>
              <w:t>0.323</w:t>
            </w:r>
          </w:p>
        </w:tc>
        <w:tc>
          <w:tcPr>
            <w:tcW w:w="1350" w:type="dxa"/>
            <w:vAlign w:val="bottom"/>
          </w:tcPr>
          <w:p w:rsidR="00BE39FC" w:rsidRPr="00187F8C" w:rsidRDefault="00BE39FC" w:rsidP="00BE39FC">
            <w:pPr>
              <w:jc w:val="center"/>
              <w:cnfStyle w:val="000000000000"/>
              <w:rPr>
                <w:color w:val="000000"/>
                <w:szCs w:val="22"/>
              </w:rPr>
            </w:pPr>
            <w:r w:rsidRPr="00187F8C">
              <w:rPr>
                <w:color w:val="000000"/>
                <w:szCs w:val="22"/>
              </w:rPr>
              <w:t>4</w:t>
            </w:r>
          </w:p>
        </w:tc>
      </w:tr>
      <w:tr w:rsidR="00BE39FC">
        <w:trPr>
          <w:cnfStyle w:val="000000100000"/>
          <w:jc w:val="center"/>
        </w:trPr>
        <w:tc>
          <w:tcPr>
            <w:cnfStyle w:val="001000000000"/>
            <w:tcW w:w="918" w:type="dxa"/>
          </w:tcPr>
          <w:p w:rsidR="00BE39FC" w:rsidRPr="000C3A17" w:rsidRDefault="00BE39FC" w:rsidP="00BE39FC">
            <w:pPr>
              <w:jc w:val="center"/>
              <w:rPr>
                <w:rFonts w:cs="Times-Roman"/>
                <w:szCs w:val="22"/>
              </w:rPr>
            </w:pPr>
            <w:r>
              <w:rPr>
                <w:rFonts w:cs="Times-Roman"/>
                <w:szCs w:val="22"/>
              </w:rPr>
              <w:t>H</w:t>
            </w:r>
          </w:p>
        </w:tc>
        <w:tc>
          <w:tcPr>
            <w:tcW w:w="1386" w:type="dxa"/>
            <w:vAlign w:val="bottom"/>
          </w:tcPr>
          <w:p w:rsidR="00BE39FC" w:rsidRPr="00187F8C" w:rsidRDefault="00BE39FC" w:rsidP="00BE39FC">
            <w:pPr>
              <w:jc w:val="center"/>
              <w:cnfStyle w:val="000000100000"/>
              <w:rPr>
                <w:color w:val="000000"/>
                <w:szCs w:val="22"/>
              </w:rPr>
            </w:pPr>
            <w:r w:rsidRPr="00187F8C">
              <w:rPr>
                <w:color w:val="000000"/>
                <w:szCs w:val="22"/>
              </w:rPr>
              <w:t>H158</w:t>
            </w:r>
          </w:p>
        </w:tc>
        <w:tc>
          <w:tcPr>
            <w:tcW w:w="864" w:type="dxa"/>
            <w:vAlign w:val="bottom"/>
          </w:tcPr>
          <w:p w:rsidR="00BE39FC" w:rsidRPr="00187F8C" w:rsidRDefault="00BE39FC" w:rsidP="00BE39FC">
            <w:pPr>
              <w:jc w:val="center"/>
              <w:cnfStyle w:val="000000100000"/>
              <w:rPr>
                <w:color w:val="000000"/>
                <w:szCs w:val="22"/>
              </w:rPr>
            </w:pPr>
            <w:r w:rsidRPr="00187F8C">
              <w:rPr>
                <w:color w:val="000000"/>
                <w:szCs w:val="22"/>
              </w:rPr>
              <w:t>1.380</w:t>
            </w:r>
          </w:p>
        </w:tc>
        <w:tc>
          <w:tcPr>
            <w:tcW w:w="1080" w:type="dxa"/>
            <w:vAlign w:val="bottom"/>
          </w:tcPr>
          <w:p w:rsidR="00BE39FC" w:rsidRPr="00187F8C" w:rsidRDefault="00BE39FC" w:rsidP="00BE39FC">
            <w:pPr>
              <w:jc w:val="center"/>
              <w:cnfStyle w:val="000000100000"/>
              <w:rPr>
                <w:color w:val="000000"/>
                <w:szCs w:val="22"/>
              </w:rPr>
            </w:pPr>
            <w:r w:rsidRPr="00187F8C">
              <w:rPr>
                <w:color w:val="000000"/>
                <w:szCs w:val="22"/>
              </w:rPr>
              <w:t>1.774</w:t>
            </w:r>
          </w:p>
        </w:tc>
        <w:tc>
          <w:tcPr>
            <w:tcW w:w="1080" w:type="dxa"/>
            <w:vAlign w:val="bottom"/>
          </w:tcPr>
          <w:p w:rsidR="00BE39FC" w:rsidRPr="00187F8C" w:rsidRDefault="00BE39FC" w:rsidP="00BE39FC">
            <w:pPr>
              <w:jc w:val="center"/>
              <w:cnfStyle w:val="000000100000"/>
              <w:rPr>
                <w:color w:val="000000"/>
                <w:szCs w:val="22"/>
              </w:rPr>
            </w:pPr>
            <w:r w:rsidRPr="00187F8C">
              <w:rPr>
                <w:color w:val="000000"/>
                <w:szCs w:val="22"/>
              </w:rPr>
              <w:t>1.577</w:t>
            </w:r>
          </w:p>
        </w:tc>
        <w:tc>
          <w:tcPr>
            <w:tcW w:w="1260" w:type="dxa"/>
            <w:vAlign w:val="bottom"/>
          </w:tcPr>
          <w:p w:rsidR="00BE39FC" w:rsidRPr="00187F8C" w:rsidRDefault="00BE39FC" w:rsidP="00BE39FC">
            <w:pPr>
              <w:jc w:val="center"/>
              <w:cnfStyle w:val="000000100000"/>
              <w:rPr>
                <w:color w:val="000000"/>
                <w:szCs w:val="22"/>
              </w:rPr>
            </w:pPr>
            <w:r w:rsidRPr="00187F8C">
              <w:rPr>
                <w:color w:val="000000"/>
                <w:szCs w:val="22"/>
              </w:rPr>
              <w:t>0.394</w:t>
            </w:r>
          </w:p>
        </w:tc>
        <w:tc>
          <w:tcPr>
            <w:tcW w:w="1350" w:type="dxa"/>
            <w:vAlign w:val="bottom"/>
          </w:tcPr>
          <w:p w:rsidR="00BE39FC" w:rsidRPr="00187F8C" w:rsidRDefault="00BE39FC" w:rsidP="00BE39FC">
            <w:pPr>
              <w:jc w:val="center"/>
              <w:cnfStyle w:val="000000100000"/>
              <w:rPr>
                <w:color w:val="000000"/>
                <w:szCs w:val="22"/>
              </w:rPr>
            </w:pPr>
            <w:r w:rsidRPr="00187F8C">
              <w:rPr>
                <w:color w:val="000000"/>
                <w:szCs w:val="22"/>
              </w:rPr>
              <w:t>4</w:t>
            </w:r>
          </w:p>
        </w:tc>
      </w:tr>
      <w:tr w:rsidR="00BE39FC">
        <w:trPr>
          <w:jc w:val="center"/>
        </w:trPr>
        <w:tc>
          <w:tcPr>
            <w:cnfStyle w:val="001000000000"/>
            <w:tcW w:w="918" w:type="dxa"/>
          </w:tcPr>
          <w:p w:rsidR="00BE39FC" w:rsidRPr="000C3A17" w:rsidRDefault="00BE39FC" w:rsidP="00BE39FC">
            <w:pPr>
              <w:jc w:val="center"/>
              <w:rPr>
                <w:rFonts w:cs="Times-Roman"/>
                <w:szCs w:val="22"/>
              </w:rPr>
            </w:pPr>
            <w:r>
              <w:rPr>
                <w:rFonts w:cs="Times-Roman"/>
                <w:szCs w:val="22"/>
              </w:rPr>
              <w:t>K</w:t>
            </w:r>
          </w:p>
        </w:tc>
        <w:tc>
          <w:tcPr>
            <w:tcW w:w="1386" w:type="dxa"/>
            <w:vAlign w:val="bottom"/>
          </w:tcPr>
          <w:p w:rsidR="00BE39FC" w:rsidRPr="00187F8C" w:rsidRDefault="00BE39FC" w:rsidP="00BE39FC">
            <w:pPr>
              <w:jc w:val="center"/>
              <w:cnfStyle w:val="000000000000"/>
              <w:rPr>
                <w:color w:val="000000"/>
                <w:szCs w:val="22"/>
              </w:rPr>
            </w:pPr>
            <w:r w:rsidRPr="00187F8C">
              <w:rPr>
                <w:color w:val="000000"/>
                <w:szCs w:val="22"/>
              </w:rPr>
              <w:t>K184</w:t>
            </w:r>
          </w:p>
        </w:tc>
        <w:tc>
          <w:tcPr>
            <w:tcW w:w="864" w:type="dxa"/>
            <w:vAlign w:val="bottom"/>
          </w:tcPr>
          <w:p w:rsidR="00BE39FC" w:rsidRPr="00187F8C" w:rsidRDefault="00BE39FC" w:rsidP="00BE39FC">
            <w:pPr>
              <w:jc w:val="center"/>
              <w:cnfStyle w:val="000000000000"/>
              <w:rPr>
                <w:color w:val="000000"/>
                <w:szCs w:val="22"/>
              </w:rPr>
            </w:pPr>
            <w:r w:rsidRPr="00187F8C">
              <w:rPr>
                <w:color w:val="000000"/>
                <w:szCs w:val="22"/>
              </w:rPr>
              <w:t>1.683</w:t>
            </w:r>
          </w:p>
        </w:tc>
        <w:tc>
          <w:tcPr>
            <w:tcW w:w="1080" w:type="dxa"/>
            <w:vAlign w:val="bottom"/>
          </w:tcPr>
          <w:p w:rsidR="00BE39FC" w:rsidRPr="00187F8C" w:rsidRDefault="00BE39FC" w:rsidP="00BE39FC">
            <w:pPr>
              <w:jc w:val="center"/>
              <w:cnfStyle w:val="000000000000"/>
              <w:rPr>
                <w:color w:val="000000"/>
                <w:szCs w:val="22"/>
              </w:rPr>
            </w:pPr>
            <w:r w:rsidRPr="00187F8C">
              <w:rPr>
                <w:color w:val="000000"/>
                <w:szCs w:val="22"/>
              </w:rPr>
              <w:t>2.000</w:t>
            </w:r>
          </w:p>
        </w:tc>
        <w:tc>
          <w:tcPr>
            <w:tcW w:w="1080" w:type="dxa"/>
            <w:vAlign w:val="bottom"/>
          </w:tcPr>
          <w:p w:rsidR="00BE39FC" w:rsidRPr="00187F8C" w:rsidRDefault="00BE39FC" w:rsidP="00BE39FC">
            <w:pPr>
              <w:jc w:val="center"/>
              <w:cnfStyle w:val="000000000000"/>
              <w:rPr>
                <w:color w:val="000000"/>
                <w:szCs w:val="22"/>
              </w:rPr>
            </w:pPr>
            <w:r w:rsidRPr="00187F8C">
              <w:rPr>
                <w:color w:val="000000"/>
                <w:szCs w:val="22"/>
              </w:rPr>
              <w:t>1.842</w:t>
            </w:r>
          </w:p>
        </w:tc>
        <w:tc>
          <w:tcPr>
            <w:tcW w:w="1260" w:type="dxa"/>
            <w:vAlign w:val="bottom"/>
          </w:tcPr>
          <w:p w:rsidR="00BE39FC" w:rsidRPr="00187F8C" w:rsidRDefault="00BE39FC" w:rsidP="00BE39FC">
            <w:pPr>
              <w:jc w:val="center"/>
              <w:cnfStyle w:val="000000000000"/>
              <w:rPr>
                <w:color w:val="000000"/>
                <w:szCs w:val="22"/>
              </w:rPr>
            </w:pPr>
            <w:r w:rsidRPr="00187F8C">
              <w:rPr>
                <w:color w:val="000000"/>
                <w:szCs w:val="22"/>
              </w:rPr>
              <w:t>0.317</w:t>
            </w:r>
          </w:p>
        </w:tc>
        <w:tc>
          <w:tcPr>
            <w:tcW w:w="1350" w:type="dxa"/>
            <w:vAlign w:val="bottom"/>
          </w:tcPr>
          <w:p w:rsidR="00BE39FC" w:rsidRPr="00187F8C" w:rsidRDefault="00BE39FC" w:rsidP="00BE39FC">
            <w:pPr>
              <w:jc w:val="center"/>
              <w:cnfStyle w:val="000000000000"/>
              <w:rPr>
                <w:color w:val="000000"/>
                <w:szCs w:val="22"/>
              </w:rPr>
            </w:pPr>
            <w:r w:rsidRPr="00187F8C">
              <w:rPr>
                <w:color w:val="000000"/>
                <w:szCs w:val="22"/>
              </w:rPr>
              <w:t>5.81</w:t>
            </w:r>
          </w:p>
        </w:tc>
      </w:tr>
      <w:tr w:rsidR="00BE39FC">
        <w:trPr>
          <w:cnfStyle w:val="000000100000"/>
          <w:jc w:val="center"/>
        </w:trPr>
        <w:tc>
          <w:tcPr>
            <w:cnfStyle w:val="001000000000"/>
            <w:tcW w:w="918" w:type="dxa"/>
          </w:tcPr>
          <w:p w:rsidR="00BE39FC" w:rsidRPr="000C3A17" w:rsidRDefault="00BE39FC" w:rsidP="00BE39FC">
            <w:pPr>
              <w:jc w:val="center"/>
              <w:rPr>
                <w:rFonts w:cs="Times-Roman"/>
                <w:szCs w:val="22"/>
              </w:rPr>
            </w:pPr>
            <w:r>
              <w:rPr>
                <w:rFonts w:cs="Times-Roman"/>
                <w:szCs w:val="22"/>
              </w:rPr>
              <w:t>Wide</w:t>
            </w:r>
          </w:p>
        </w:tc>
        <w:tc>
          <w:tcPr>
            <w:tcW w:w="1386" w:type="dxa"/>
            <w:vAlign w:val="bottom"/>
          </w:tcPr>
          <w:p w:rsidR="00BE39FC" w:rsidRPr="00187F8C" w:rsidRDefault="00BE39FC" w:rsidP="00BE39FC">
            <w:pPr>
              <w:jc w:val="center"/>
              <w:cnfStyle w:val="000000100000"/>
              <w:rPr>
                <w:color w:val="000000"/>
                <w:szCs w:val="22"/>
              </w:rPr>
            </w:pPr>
            <w:r w:rsidRPr="00187F8C">
              <w:rPr>
                <w:color w:val="000000"/>
                <w:szCs w:val="22"/>
              </w:rPr>
              <w:t>W149</w:t>
            </w:r>
          </w:p>
        </w:tc>
        <w:tc>
          <w:tcPr>
            <w:tcW w:w="864" w:type="dxa"/>
            <w:vAlign w:val="bottom"/>
          </w:tcPr>
          <w:p w:rsidR="00BE39FC" w:rsidRPr="00187F8C" w:rsidRDefault="00BE39FC" w:rsidP="00BE39FC">
            <w:pPr>
              <w:jc w:val="center"/>
              <w:cnfStyle w:val="000000100000"/>
              <w:rPr>
                <w:color w:val="000000"/>
                <w:szCs w:val="22"/>
              </w:rPr>
            </w:pPr>
            <w:r w:rsidRPr="00187F8C">
              <w:rPr>
                <w:color w:val="000000"/>
                <w:szCs w:val="22"/>
              </w:rPr>
              <w:t>0.927</w:t>
            </w:r>
          </w:p>
        </w:tc>
        <w:tc>
          <w:tcPr>
            <w:tcW w:w="1080" w:type="dxa"/>
            <w:vAlign w:val="bottom"/>
          </w:tcPr>
          <w:p w:rsidR="00BE39FC" w:rsidRPr="00187F8C" w:rsidRDefault="00BE39FC" w:rsidP="00BE39FC">
            <w:pPr>
              <w:jc w:val="center"/>
              <w:cnfStyle w:val="000000100000"/>
              <w:rPr>
                <w:color w:val="000000"/>
                <w:szCs w:val="22"/>
              </w:rPr>
            </w:pPr>
            <w:r w:rsidRPr="00187F8C">
              <w:rPr>
                <w:color w:val="000000"/>
                <w:szCs w:val="22"/>
              </w:rPr>
              <w:t>2.000</w:t>
            </w:r>
          </w:p>
        </w:tc>
        <w:tc>
          <w:tcPr>
            <w:tcW w:w="1080" w:type="dxa"/>
            <w:vAlign w:val="bottom"/>
          </w:tcPr>
          <w:p w:rsidR="00BE39FC" w:rsidRPr="00187F8C" w:rsidRDefault="00BE39FC" w:rsidP="00BE39FC">
            <w:pPr>
              <w:jc w:val="center"/>
              <w:cnfStyle w:val="000000100000"/>
              <w:rPr>
                <w:color w:val="000000"/>
                <w:szCs w:val="22"/>
              </w:rPr>
            </w:pPr>
            <w:r w:rsidRPr="00187F8C">
              <w:rPr>
                <w:color w:val="000000"/>
                <w:szCs w:val="22"/>
              </w:rPr>
              <w:t>1.485</w:t>
            </w:r>
          </w:p>
        </w:tc>
        <w:tc>
          <w:tcPr>
            <w:tcW w:w="1260" w:type="dxa"/>
            <w:vAlign w:val="bottom"/>
          </w:tcPr>
          <w:p w:rsidR="00BE39FC" w:rsidRPr="00187F8C" w:rsidRDefault="00BE39FC" w:rsidP="00BE39FC">
            <w:pPr>
              <w:jc w:val="center"/>
              <w:cnfStyle w:val="000000100000"/>
              <w:rPr>
                <w:color w:val="000000"/>
                <w:szCs w:val="22"/>
              </w:rPr>
            </w:pPr>
            <w:r w:rsidRPr="00187F8C">
              <w:rPr>
                <w:color w:val="000000"/>
                <w:szCs w:val="22"/>
              </w:rPr>
              <w:t>1.030</w:t>
            </w:r>
          </w:p>
        </w:tc>
        <w:tc>
          <w:tcPr>
            <w:tcW w:w="1350" w:type="dxa"/>
            <w:vAlign w:val="bottom"/>
          </w:tcPr>
          <w:p w:rsidR="00BE39FC" w:rsidRPr="00187F8C" w:rsidRDefault="00BE39FC" w:rsidP="00BE39FC">
            <w:pPr>
              <w:jc w:val="center"/>
              <w:cnfStyle w:val="000000100000"/>
              <w:rPr>
                <w:color w:val="000000"/>
                <w:szCs w:val="22"/>
              </w:rPr>
            </w:pPr>
            <w:r w:rsidRPr="00187F8C">
              <w:rPr>
                <w:color w:val="000000"/>
                <w:szCs w:val="22"/>
              </w:rPr>
              <w:t>1.44</w:t>
            </w:r>
          </w:p>
        </w:tc>
      </w:tr>
      <w:tr w:rsidR="00BE39FC">
        <w:trPr>
          <w:jc w:val="center"/>
        </w:trPr>
        <w:tc>
          <w:tcPr>
            <w:cnfStyle w:val="001000000000"/>
            <w:tcW w:w="918" w:type="dxa"/>
          </w:tcPr>
          <w:p w:rsidR="00BE39FC" w:rsidRPr="00721EAD" w:rsidRDefault="00BE39FC" w:rsidP="00BE39FC">
            <w:pPr>
              <w:jc w:val="center"/>
              <w:rPr>
                <w:rFonts w:cs="Times-Roman"/>
                <w:szCs w:val="22"/>
              </w:rPr>
            </w:pPr>
            <w:r w:rsidRPr="00721EAD">
              <w:rPr>
                <w:rFonts w:cs="Times-Roman"/>
                <w:szCs w:val="22"/>
              </w:rPr>
              <w:t>GRS</w:t>
            </w:r>
          </w:p>
        </w:tc>
        <w:tc>
          <w:tcPr>
            <w:tcW w:w="1386" w:type="dxa"/>
          </w:tcPr>
          <w:p w:rsidR="00BE39FC" w:rsidRPr="00187F8C" w:rsidRDefault="00BE39FC" w:rsidP="00BE39FC">
            <w:pPr>
              <w:jc w:val="center"/>
              <w:cnfStyle w:val="000000000000"/>
              <w:rPr>
                <w:rFonts w:cs="Times-Roman"/>
                <w:color w:val="000000"/>
                <w:szCs w:val="22"/>
              </w:rPr>
            </w:pPr>
            <w:r w:rsidRPr="00187F8C">
              <w:rPr>
                <w:rFonts w:cs="Times-Roman"/>
                <w:color w:val="000000"/>
                <w:szCs w:val="22"/>
              </w:rPr>
              <w:t>GRS</w:t>
            </w:r>
          </w:p>
        </w:tc>
        <w:tc>
          <w:tcPr>
            <w:tcW w:w="864" w:type="dxa"/>
          </w:tcPr>
          <w:p w:rsidR="00BE39FC" w:rsidRPr="00187F8C" w:rsidRDefault="00BE39FC" w:rsidP="00BE39FC">
            <w:pPr>
              <w:jc w:val="center"/>
              <w:cnfStyle w:val="000000000000"/>
              <w:rPr>
                <w:rFonts w:cs="Times-Roman"/>
                <w:color w:val="000000"/>
                <w:szCs w:val="22"/>
              </w:rPr>
            </w:pPr>
            <w:r w:rsidRPr="00187F8C">
              <w:rPr>
                <w:rFonts w:cs="Times-Roman"/>
                <w:color w:val="000000"/>
                <w:szCs w:val="22"/>
              </w:rPr>
              <w:t>1.35</w:t>
            </w:r>
          </w:p>
        </w:tc>
        <w:tc>
          <w:tcPr>
            <w:tcW w:w="1080" w:type="dxa"/>
          </w:tcPr>
          <w:p w:rsidR="00BE39FC" w:rsidRPr="00187F8C" w:rsidRDefault="00BE39FC" w:rsidP="00BE39FC">
            <w:pPr>
              <w:jc w:val="center"/>
              <w:cnfStyle w:val="000000000000"/>
              <w:rPr>
                <w:rFonts w:cs="Times-Roman"/>
                <w:color w:val="000000"/>
                <w:szCs w:val="22"/>
              </w:rPr>
            </w:pPr>
            <w:r w:rsidRPr="00187F8C">
              <w:rPr>
                <w:rFonts w:cs="Times-Roman"/>
                <w:color w:val="000000"/>
                <w:szCs w:val="22"/>
              </w:rPr>
              <w:t>1.95</w:t>
            </w:r>
          </w:p>
        </w:tc>
        <w:tc>
          <w:tcPr>
            <w:tcW w:w="1080" w:type="dxa"/>
          </w:tcPr>
          <w:p w:rsidR="00BE39FC" w:rsidRPr="00187F8C" w:rsidRDefault="00BE39FC" w:rsidP="00BE39FC">
            <w:pPr>
              <w:jc w:val="center"/>
              <w:cnfStyle w:val="000000000000"/>
              <w:rPr>
                <w:rFonts w:cs="Times-Roman"/>
                <w:color w:val="000000"/>
                <w:szCs w:val="22"/>
              </w:rPr>
            </w:pPr>
            <w:r w:rsidRPr="00187F8C">
              <w:rPr>
                <w:rFonts w:cs="Times-Roman"/>
                <w:color w:val="000000"/>
                <w:szCs w:val="22"/>
              </w:rPr>
              <w:t>1.65</w:t>
            </w:r>
          </w:p>
        </w:tc>
        <w:tc>
          <w:tcPr>
            <w:tcW w:w="1260" w:type="dxa"/>
          </w:tcPr>
          <w:p w:rsidR="00BE39FC" w:rsidRPr="00187F8C" w:rsidRDefault="00BE39FC" w:rsidP="00BE39FC">
            <w:pPr>
              <w:jc w:val="center"/>
              <w:cnfStyle w:val="000000000000"/>
              <w:rPr>
                <w:rFonts w:cs="Times-Roman"/>
                <w:color w:val="000000"/>
                <w:szCs w:val="22"/>
              </w:rPr>
            </w:pPr>
            <w:r w:rsidRPr="00187F8C">
              <w:rPr>
                <w:rFonts w:cs="Times-Roman"/>
                <w:color w:val="000000"/>
                <w:szCs w:val="22"/>
              </w:rPr>
              <w:t>0.6</w:t>
            </w:r>
          </w:p>
        </w:tc>
        <w:tc>
          <w:tcPr>
            <w:tcW w:w="1350" w:type="dxa"/>
          </w:tcPr>
          <w:p w:rsidR="00BE39FC" w:rsidRPr="00187F8C" w:rsidRDefault="00BE39FC" w:rsidP="00BE39FC">
            <w:pPr>
              <w:jc w:val="center"/>
              <w:cnfStyle w:val="000000000000"/>
              <w:rPr>
                <w:rFonts w:cs="Times-Roman"/>
                <w:color w:val="000000"/>
                <w:szCs w:val="22"/>
              </w:rPr>
            </w:pPr>
            <w:r w:rsidRPr="00187F8C">
              <w:rPr>
                <w:rFonts w:cs="Times-Roman"/>
                <w:color w:val="000000"/>
                <w:szCs w:val="22"/>
              </w:rPr>
              <w:t>D</w:t>
            </w:r>
            <w:r w:rsidRPr="00187F8C">
              <w:rPr>
                <w:rFonts w:ascii="Symbol" w:hAnsi="Symbol" w:cs="Times-Roman"/>
                <w:color w:val="000000"/>
                <w:szCs w:val="22"/>
                <w:vertAlign w:val="subscript"/>
              </w:rPr>
              <w:t></w:t>
            </w:r>
            <w:r w:rsidRPr="00187F8C">
              <w:rPr>
                <w:rFonts w:cs="Times-Roman"/>
                <w:color w:val="000000"/>
                <w:szCs w:val="22"/>
                <w:vertAlign w:val="subscript"/>
              </w:rPr>
              <w:t></w:t>
            </w:r>
            <w:r w:rsidRPr="00187F8C">
              <w:rPr>
                <w:rFonts w:cs="Times-Roman"/>
                <w:color w:val="000000"/>
                <w:szCs w:val="22"/>
              </w:rPr>
              <w:t>= ~150</w:t>
            </w:r>
          </w:p>
        </w:tc>
      </w:tr>
    </w:tbl>
    <w:p w:rsidR="00BE39FC" w:rsidRPr="005A3970" w:rsidRDefault="00BE39FC" w:rsidP="00BE39FC">
      <w:pPr>
        <w:pStyle w:val="Caption"/>
        <w:rPr>
          <w:rFonts w:cs="Times-Roman"/>
          <w:color w:val="000000"/>
          <w:szCs w:val="22"/>
        </w:rPr>
      </w:pPr>
      <w:bookmarkStart w:id="365" w:name="_Ref294104322"/>
      <w:r>
        <w:t xml:space="preserve">Table </w:t>
      </w:r>
      <w:r w:rsidR="002B31E5">
        <w:fldChar w:fldCharType="begin"/>
      </w:r>
      <w:r w:rsidR="0025315B">
        <w:instrText xml:space="preserve"> STYLEREF 1 \s </w:instrText>
      </w:r>
      <w:r w:rsidR="002B31E5">
        <w:fldChar w:fldCharType="separate"/>
      </w:r>
      <w:r w:rsidR="008D4137">
        <w:rPr>
          <w:noProof/>
        </w:rPr>
        <w:t>3</w:t>
      </w:r>
      <w:r w:rsidR="002B31E5">
        <w:fldChar w:fldCharType="end"/>
      </w:r>
      <w:r w:rsidR="0025315B">
        <w:noBreakHyphen/>
      </w:r>
      <w:r w:rsidR="002B31E5">
        <w:fldChar w:fldCharType="begin"/>
      </w:r>
      <w:r w:rsidR="0025315B">
        <w:instrText xml:space="preserve"> SEQ Table \* ARABIC \s 1 </w:instrText>
      </w:r>
      <w:r w:rsidR="002B31E5">
        <w:fldChar w:fldCharType="separate"/>
      </w:r>
      <w:r w:rsidR="008D4137">
        <w:rPr>
          <w:noProof/>
        </w:rPr>
        <w:t>2</w:t>
      </w:r>
      <w:r w:rsidR="002B31E5">
        <w:fldChar w:fldCharType="end"/>
      </w:r>
      <w:bookmarkEnd w:id="365"/>
      <w:r>
        <w:t xml:space="preserve">: </w:t>
      </w:r>
      <w:r w:rsidRPr="00CD0DD6">
        <w:t xml:space="preserve">Filter </w:t>
      </w:r>
      <w:r>
        <w:t xml:space="preserve">and prism descriptions; Wavelengths are in </w:t>
      </w:r>
      <w:r w:rsidRPr="00DE6C18">
        <w:rPr>
          <w:rFonts w:ascii="Symbol" w:hAnsi="Symbol"/>
        </w:rPr>
        <w:t></w:t>
      </w:r>
      <w:r>
        <w:t xml:space="preserve">m. GRS prism dispersion is in units of arcsec with </w:t>
      </w:r>
      <w:r>
        <w:rPr>
          <w:rFonts w:cs="Times-Roman"/>
          <w:color w:val="000000"/>
          <w:szCs w:val="22"/>
        </w:rPr>
        <w:t>D</w:t>
      </w:r>
      <w:r w:rsidRPr="00B177BF">
        <w:rPr>
          <w:rFonts w:ascii="Symbol" w:hAnsi="Symbol" w:cs="Times-Roman"/>
          <w:color w:val="000000"/>
          <w:szCs w:val="22"/>
          <w:vertAlign w:val="subscript"/>
        </w:rPr>
        <w:t></w:t>
      </w:r>
      <w:r>
        <w:rPr>
          <w:rFonts w:ascii="Symbol" w:hAnsi="Symbol" w:cs="Times-Roman"/>
          <w:color w:val="000000"/>
          <w:szCs w:val="22"/>
          <w:vertAlign w:val="subscript"/>
        </w:rPr>
        <w:t></w:t>
      </w:r>
      <w:r>
        <w:rPr>
          <w:rFonts w:cs="Times-Roman"/>
          <w:color w:val="000000"/>
          <w:szCs w:val="22"/>
        </w:rPr>
        <w:t xml:space="preserve">= </w:t>
      </w:r>
      <w:r w:rsidRPr="005A3970">
        <w:rPr>
          <w:rFonts w:ascii="Symbol" w:hAnsi="Symbol" w:cs="Times-Roman"/>
          <w:color w:val="000000"/>
          <w:szCs w:val="22"/>
        </w:rPr>
        <w:t></w:t>
      </w:r>
      <w:r w:rsidRPr="005A3970">
        <w:rPr>
          <w:rFonts w:ascii="Symbol" w:hAnsi="Symbol" w:cs="Times-Roman"/>
          <w:color w:val="000000"/>
          <w:szCs w:val="22"/>
        </w:rPr>
        <w:t></w:t>
      </w:r>
      <w:r w:rsidRPr="005A3970">
        <w:rPr>
          <w:rFonts w:ascii="Symbol" w:hAnsi="Symbol" w:cs="Times-Roman"/>
          <w:color w:val="000000"/>
          <w:szCs w:val="22"/>
        </w:rPr>
        <w:t></w:t>
      </w:r>
      <w:r w:rsidRPr="005A3970">
        <w:rPr>
          <w:rFonts w:ascii="Symbol" w:hAnsi="Symbol" w:cs="Times-Roman"/>
          <w:color w:val="000000"/>
          <w:szCs w:val="22"/>
        </w:rPr>
        <w:t></w:t>
      </w:r>
      <w:r w:rsidRPr="005A3970">
        <w:rPr>
          <w:rFonts w:ascii="Symbol" w:hAnsi="Symbol" w:cs="Times-Roman"/>
          <w:color w:val="000000"/>
          <w:szCs w:val="22"/>
        </w:rPr>
        <w:t></w:t>
      </w:r>
      <w:r w:rsidRPr="005A3970">
        <w:rPr>
          <w:rFonts w:ascii="Symbol" w:hAnsi="Symbol" w:cs="Times-Roman"/>
          <w:color w:val="000000"/>
          <w:szCs w:val="22"/>
        </w:rPr>
        <w:t></w:t>
      </w:r>
      <w:r w:rsidRPr="005A3970">
        <w:rPr>
          <w:rFonts w:ascii="Symbol" w:hAnsi="Symbol" w:cs="Times-Roman"/>
          <w:color w:val="000000"/>
          <w:szCs w:val="22"/>
        </w:rPr>
        <w:t></w:t>
      </w:r>
      <w:r w:rsidRPr="005A3970">
        <w:rPr>
          <w:rFonts w:ascii="Symbol" w:hAnsi="Symbol" w:cs="Times-Roman"/>
          <w:color w:val="000000"/>
          <w:szCs w:val="22"/>
        </w:rPr>
        <w:t></w:t>
      </w:r>
      <w:r w:rsidRPr="005A3970">
        <w:rPr>
          <w:rFonts w:ascii="Symbol" w:hAnsi="Symbol" w:cs="Times-Roman"/>
          <w:color w:val="000000"/>
          <w:szCs w:val="22"/>
        </w:rPr>
        <w:t></w:t>
      </w:r>
      <w:r>
        <w:rPr>
          <w:rFonts w:cs="Times-Roman"/>
          <w:color w:val="000000"/>
          <w:szCs w:val="22"/>
        </w:rPr>
        <w:t xml:space="preserve"> where </w:t>
      </w:r>
      <w:r w:rsidRPr="005A3970">
        <w:rPr>
          <w:rFonts w:ascii="Symbol" w:hAnsi="Symbol" w:cs="Times-Roman"/>
          <w:color w:val="000000"/>
          <w:szCs w:val="22"/>
        </w:rPr>
        <w:t></w:t>
      </w:r>
      <w:r>
        <w:rPr>
          <w:rFonts w:cs="Times-Roman"/>
          <w:color w:val="000000"/>
          <w:szCs w:val="22"/>
        </w:rPr>
        <w:t xml:space="preserve"> is sky angle.</w:t>
      </w:r>
    </w:p>
    <w:p w:rsidR="00BE39FC" w:rsidRDefault="00BE39FC" w:rsidP="0031372D"/>
    <w:p w:rsidR="00BE39FC" w:rsidRDefault="00BE39FC" w:rsidP="0031372D">
      <w:pPr>
        <w:sectPr w:rsidR="00BE39FC">
          <w:endnotePr>
            <w:numFmt w:val="decimal"/>
          </w:endnotePr>
          <w:type w:val="continuous"/>
          <w:pgSz w:w="12240" w:h="15840" w:code="1"/>
          <w:pgMar w:top="1440" w:right="1440" w:bottom="1440" w:left="1440" w:gutter="0"/>
          <w:cols w:space="432"/>
        </w:sectPr>
      </w:pPr>
    </w:p>
    <w:p w:rsidR="00BE39FC" w:rsidRDefault="00BE39FC" w:rsidP="00BE39FC">
      <w:pPr>
        <w:ind w:firstLine="360"/>
        <w:rPr>
          <w:rFonts w:cs="Times-Roman"/>
          <w:color w:val="000000"/>
          <w:szCs w:val="22"/>
        </w:rPr>
      </w:pPr>
      <w:r>
        <w:rPr>
          <w:rFonts w:cs="Times-Roman"/>
          <w:color w:val="000000"/>
          <w:szCs w:val="22"/>
        </w:rPr>
        <w:t>The wide</w:t>
      </w:r>
      <w:ins w:id="366" w:author="Alan Dressler User" w:date="2013-02-24T10:42:00Z">
        <w:r w:rsidR="00603B42">
          <w:rPr>
            <w:rFonts w:cs="Times-Roman"/>
            <w:color w:val="000000"/>
            <w:szCs w:val="22"/>
          </w:rPr>
          <w:t>-</w:t>
        </w:r>
      </w:ins>
      <w:del w:id="367" w:author="Alan Dressler User" w:date="2013-02-24T10:42:00Z">
        <w:r w:rsidDel="00603B42">
          <w:rPr>
            <w:rFonts w:cs="Times-Roman"/>
            <w:color w:val="000000"/>
            <w:szCs w:val="22"/>
          </w:rPr>
          <w:delText xml:space="preserve"> </w:delText>
        </w:r>
      </w:del>
      <w:r>
        <w:rPr>
          <w:rFonts w:cs="Times-Roman"/>
          <w:color w:val="000000"/>
          <w:szCs w:val="22"/>
        </w:rPr>
        <w:t>field</w:t>
      </w:r>
      <w:ins w:id="368" w:author="Alan Dressler User" w:date="2013-02-24T10:42:00Z">
        <w:r w:rsidR="00603B42">
          <w:rPr>
            <w:rFonts w:cs="Times-Roman"/>
            <w:color w:val="000000"/>
            <w:szCs w:val="22"/>
          </w:rPr>
          <w:t>-</w:t>
        </w:r>
      </w:ins>
      <w:del w:id="369" w:author="Alan Dressler User" w:date="2013-02-24T10:42:00Z">
        <w:r w:rsidDel="00603B42">
          <w:rPr>
            <w:rFonts w:cs="Times-Roman"/>
            <w:color w:val="000000"/>
            <w:szCs w:val="22"/>
          </w:rPr>
          <w:delText xml:space="preserve"> </w:delText>
        </w:r>
      </w:del>
      <w:r>
        <w:rPr>
          <w:rFonts w:cs="Times-Roman"/>
          <w:color w:val="000000"/>
          <w:szCs w:val="22"/>
        </w:rPr>
        <w:t>instrument optics are maintained at 170 K via radiation off of an instrument radiator.</w:t>
      </w:r>
      <w:r w:rsidR="00374826">
        <w:rPr>
          <w:rFonts w:cs="Times-Roman"/>
          <w:color w:val="000000"/>
          <w:szCs w:val="22"/>
        </w:rPr>
        <w:t xml:space="preserve"> </w:t>
      </w:r>
      <w:r>
        <w:rPr>
          <w:rFonts w:cs="Times-Roman"/>
          <w:color w:val="000000"/>
          <w:szCs w:val="22"/>
        </w:rPr>
        <w:t>The detectors/Sensor Chip Assemblies (SCAs) on the i</w:t>
      </w:r>
      <w:r>
        <w:rPr>
          <w:rFonts w:cs="Times-Roman"/>
          <w:color w:val="000000"/>
          <w:szCs w:val="22"/>
        </w:rPr>
        <w:t>n</w:t>
      </w:r>
      <w:r>
        <w:rPr>
          <w:rFonts w:cs="Times-Roman"/>
          <w:color w:val="000000"/>
          <w:szCs w:val="22"/>
        </w:rPr>
        <w:t>strument focal plane are cooled to 120 K via a ded</w:t>
      </w:r>
      <w:r>
        <w:rPr>
          <w:rFonts w:cs="Times-Roman"/>
          <w:color w:val="000000"/>
          <w:szCs w:val="22"/>
        </w:rPr>
        <w:t>i</w:t>
      </w:r>
      <w:r>
        <w:rPr>
          <w:rFonts w:cs="Times-Roman"/>
          <w:color w:val="000000"/>
          <w:szCs w:val="22"/>
        </w:rPr>
        <w:t xml:space="preserve">cated radiator. The Sensor Cold Electronics (SCEs) that power and readout the SCAs are mounted close to, but thermally isolated from, the SCAs as they can be held at a warmer temperature. The SCEs are cooled </w:t>
      </w:r>
      <w:r w:rsidRPr="005A3970">
        <w:rPr>
          <w:rFonts w:cs="Times-Roman"/>
          <w:szCs w:val="22"/>
        </w:rPr>
        <w:t>to ~1</w:t>
      </w:r>
      <w:r>
        <w:rPr>
          <w:rFonts w:cs="Times-Roman"/>
          <w:szCs w:val="22"/>
        </w:rPr>
        <w:t>7</w:t>
      </w:r>
      <w:r w:rsidRPr="005A3970">
        <w:rPr>
          <w:rFonts w:cs="Times-Roman"/>
          <w:szCs w:val="22"/>
        </w:rPr>
        <w:t>0</w:t>
      </w:r>
      <w:r>
        <w:rPr>
          <w:rFonts w:cs="Times-Roman"/>
          <w:szCs w:val="22"/>
        </w:rPr>
        <w:t xml:space="preserve"> </w:t>
      </w:r>
      <w:r w:rsidRPr="005A3970">
        <w:rPr>
          <w:rFonts w:cs="Times-Roman"/>
          <w:szCs w:val="22"/>
        </w:rPr>
        <w:t>K</w:t>
      </w:r>
      <w:r>
        <w:rPr>
          <w:rFonts w:cs="Times-Roman"/>
          <w:szCs w:val="22"/>
        </w:rPr>
        <w:t xml:space="preserve">. </w:t>
      </w:r>
      <w:r>
        <w:rPr>
          <w:rFonts w:cs="Times-Roman"/>
          <w:color w:val="000000"/>
          <w:szCs w:val="22"/>
        </w:rPr>
        <w:t>Panels on the side of the solar array are used as sunshields to protect the instrument and lower tel</w:t>
      </w:r>
      <w:r>
        <w:rPr>
          <w:rFonts w:cs="Times-Roman"/>
          <w:color w:val="000000"/>
          <w:szCs w:val="22"/>
        </w:rPr>
        <w:t>e</w:t>
      </w:r>
      <w:r>
        <w:rPr>
          <w:rFonts w:cs="Times-Roman"/>
          <w:color w:val="000000"/>
          <w:szCs w:val="22"/>
        </w:rPr>
        <w:t>scope structure from solar illumination.</w:t>
      </w:r>
    </w:p>
    <w:p w:rsidR="00BE39FC" w:rsidRDefault="00BE39FC" w:rsidP="00BE39FC">
      <w:pPr>
        <w:ind w:firstLine="360"/>
        <w:rPr>
          <w:rFonts w:cs="Times-Roman"/>
          <w:color w:val="000000"/>
          <w:szCs w:val="22"/>
        </w:rPr>
      </w:pPr>
      <w:r>
        <w:rPr>
          <w:rFonts w:cs="Times-Roman"/>
          <w:color w:val="000000"/>
          <w:szCs w:val="22"/>
        </w:rPr>
        <w:t>The use of</w:t>
      </w:r>
      <w:r w:rsidRPr="00FB3181">
        <w:rPr>
          <w:rFonts w:cs="Times-Roman"/>
          <w:color w:val="000000"/>
          <w:szCs w:val="22"/>
        </w:rPr>
        <w:t xml:space="preserve"> CMOS-multiplexer (readout integrated cir</w:t>
      </w:r>
      <w:r>
        <w:rPr>
          <w:rFonts w:cs="Times-Roman"/>
          <w:color w:val="000000"/>
          <w:szCs w:val="22"/>
        </w:rPr>
        <w:t xml:space="preserve">cuit) based hybrids with </w:t>
      </w:r>
      <w:r w:rsidRPr="00FB3181">
        <w:rPr>
          <w:rFonts w:cs="Times-Roman"/>
          <w:color w:val="000000"/>
          <w:szCs w:val="22"/>
        </w:rPr>
        <w:t xml:space="preserve">non-destructive readouts support noise reduction and </w:t>
      </w:r>
      <w:r>
        <w:rPr>
          <w:rFonts w:cs="Times-Roman"/>
          <w:color w:val="000000"/>
          <w:szCs w:val="22"/>
        </w:rPr>
        <w:t xml:space="preserve">permit </w:t>
      </w:r>
      <w:r w:rsidRPr="00FB3181">
        <w:rPr>
          <w:rFonts w:cs="Times-Roman"/>
          <w:color w:val="000000"/>
          <w:szCs w:val="22"/>
        </w:rPr>
        <w:t>electronic shutte</w:t>
      </w:r>
      <w:r w:rsidRPr="00FB3181">
        <w:rPr>
          <w:rFonts w:cs="Times-Roman"/>
          <w:color w:val="000000"/>
          <w:szCs w:val="22"/>
        </w:rPr>
        <w:t>r</w:t>
      </w:r>
      <w:r w:rsidRPr="00FB3181">
        <w:rPr>
          <w:rFonts w:cs="Times-Roman"/>
          <w:color w:val="000000"/>
          <w:szCs w:val="22"/>
        </w:rPr>
        <w:t>ing</w:t>
      </w:r>
      <w:r>
        <w:rPr>
          <w:rFonts w:cs="Times-Roman"/>
          <w:color w:val="000000"/>
          <w:szCs w:val="22"/>
        </w:rPr>
        <w:t>,</w:t>
      </w:r>
      <w:r w:rsidRPr="00FB3181">
        <w:rPr>
          <w:rFonts w:cs="Times-Roman"/>
          <w:color w:val="000000"/>
          <w:szCs w:val="22"/>
        </w:rPr>
        <w:t xml:space="preserve"> eliminat</w:t>
      </w:r>
      <w:r>
        <w:rPr>
          <w:rFonts w:cs="Times-Roman"/>
          <w:color w:val="000000"/>
          <w:szCs w:val="22"/>
        </w:rPr>
        <w:t>ing</w:t>
      </w:r>
      <w:r w:rsidRPr="00FB3181">
        <w:rPr>
          <w:rFonts w:cs="Times-Roman"/>
          <w:color w:val="000000"/>
          <w:szCs w:val="22"/>
        </w:rPr>
        <w:t xml:space="preserve"> </w:t>
      </w:r>
      <w:r>
        <w:rPr>
          <w:rFonts w:cs="Times-Roman"/>
          <w:color w:val="000000"/>
          <w:szCs w:val="22"/>
        </w:rPr>
        <w:t>the need for a</w:t>
      </w:r>
      <w:r w:rsidRPr="00FB3181">
        <w:rPr>
          <w:rFonts w:cs="Times-Roman"/>
          <w:color w:val="000000"/>
          <w:szCs w:val="22"/>
        </w:rPr>
        <w:t xml:space="preserve"> shutter</w:t>
      </w:r>
      <w:r>
        <w:rPr>
          <w:rFonts w:cs="Times-Roman"/>
          <w:color w:val="000000"/>
          <w:szCs w:val="22"/>
        </w:rPr>
        <w:t xml:space="preserve"> mechanism. Sample Up The Ramp (SUTR) processing</w:t>
      </w:r>
      <w:r w:rsidR="00D762AD">
        <w:rPr>
          <w:rStyle w:val="EndnoteReference"/>
          <w:rFonts w:cs="Times-Roman"/>
          <w:color w:val="000000"/>
          <w:szCs w:val="22"/>
        </w:rPr>
        <w:endnoteReference w:id="82"/>
      </w:r>
      <w:r>
        <w:rPr>
          <w:rFonts w:cs="Times-Roman"/>
          <w:color w:val="000000"/>
          <w:szCs w:val="22"/>
        </w:rPr>
        <w:t xml:space="preserve"> is used during all observations with the raw frames that are generated every ~5.2 sec being combined during the course of the integration period, but several intermed</w:t>
      </w:r>
      <w:r>
        <w:rPr>
          <w:rFonts w:cs="Times-Roman"/>
          <w:color w:val="000000"/>
          <w:szCs w:val="22"/>
        </w:rPr>
        <w:t>i</w:t>
      </w:r>
      <w:r>
        <w:rPr>
          <w:rFonts w:cs="Times-Roman"/>
          <w:color w:val="000000"/>
          <w:szCs w:val="22"/>
        </w:rPr>
        <w:t xml:space="preserve">ate images are downloaded, with a baseline of every </w:t>
      </w:r>
      <w:r w:rsidR="00D762AD">
        <w:rPr>
          <w:rFonts w:cs="Times-Roman"/>
          <w:color w:val="000000"/>
          <w:szCs w:val="22"/>
        </w:rPr>
        <w:t>fourth read (20.8</w:t>
      </w:r>
      <w:r w:rsidR="00187F8C">
        <w:rPr>
          <w:rFonts w:cs="Times-Roman"/>
          <w:color w:val="000000"/>
          <w:szCs w:val="22"/>
        </w:rPr>
        <w:t xml:space="preserve"> </w:t>
      </w:r>
      <w:r>
        <w:rPr>
          <w:rFonts w:cs="Times-Roman"/>
          <w:color w:val="000000"/>
          <w:szCs w:val="22"/>
        </w:rPr>
        <w:t>sec TBR). All detectors in the wide field channel are identical, simplifying the detector pr</w:t>
      </w:r>
      <w:r>
        <w:rPr>
          <w:rFonts w:cs="Times-Roman"/>
          <w:color w:val="000000"/>
          <w:szCs w:val="22"/>
        </w:rPr>
        <w:t>o</w:t>
      </w:r>
      <w:r>
        <w:rPr>
          <w:rFonts w:cs="Times-Roman"/>
          <w:color w:val="000000"/>
          <w:szCs w:val="22"/>
        </w:rPr>
        <w:t xml:space="preserve">duction and sparing. However the </w:t>
      </w:r>
      <w:r w:rsidR="00187F8C">
        <w:rPr>
          <w:rFonts w:cs="Times-Roman"/>
          <w:color w:val="000000"/>
          <w:szCs w:val="22"/>
        </w:rPr>
        <w:t>IFU focal plane (see below</w:t>
      </w:r>
      <w:r>
        <w:rPr>
          <w:rFonts w:cs="Times-Roman"/>
          <w:color w:val="000000"/>
          <w:szCs w:val="22"/>
        </w:rPr>
        <w:t>) requires &lt; 1Mpix and is instrument</w:t>
      </w:r>
      <w:r w:rsidR="00187F8C">
        <w:rPr>
          <w:rFonts w:cs="Times-Roman"/>
          <w:color w:val="000000"/>
          <w:szCs w:val="22"/>
        </w:rPr>
        <w:t>ed</w:t>
      </w:r>
      <w:r>
        <w:rPr>
          <w:rFonts w:cs="Times-Roman"/>
          <w:color w:val="000000"/>
          <w:szCs w:val="22"/>
        </w:rPr>
        <w:t xml:space="preserve"> with a si</w:t>
      </w:r>
      <w:r>
        <w:rPr>
          <w:rFonts w:cs="Times-Roman"/>
          <w:color w:val="000000"/>
          <w:szCs w:val="22"/>
        </w:rPr>
        <w:t>n</w:t>
      </w:r>
      <w:r>
        <w:rPr>
          <w:rFonts w:cs="Times-Roman"/>
          <w:color w:val="000000"/>
          <w:szCs w:val="22"/>
        </w:rPr>
        <w:t>gle, 1k x 1k</w:t>
      </w:r>
      <w:r w:rsidR="00374826">
        <w:rPr>
          <w:rFonts w:cs="Times-Roman"/>
          <w:color w:val="000000"/>
          <w:szCs w:val="22"/>
        </w:rPr>
        <w:t xml:space="preserve"> </w:t>
      </w:r>
      <w:r>
        <w:rPr>
          <w:rFonts w:cs="Times-Roman"/>
          <w:color w:val="000000"/>
          <w:szCs w:val="22"/>
        </w:rPr>
        <w:t>H1R sensor.</w:t>
      </w:r>
    </w:p>
    <w:p w:rsidR="00404211" w:rsidRPr="00FB3181" w:rsidRDefault="00404211" w:rsidP="00BE39FC">
      <w:pPr>
        <w:ind w:firstLine="360"/>
        <w:rPr>
          <w:rFonts w:cs="Times-Roman"/>
          <w:color w:val="000000"/>
          <w:szCs w:val="22"/>
        </w:rPr>
      </w:pPr>
      <w:r>
        <w:rPr>
          <w:rFonts w:cs="Times-Roman"/>
          <w:color w:val="000000"/>
          <w:szCs w:val="22"/>
        </w:rPr>
        <w:t>The instrument module includes three (TBD) m</w:t>
      </w:r>
      <w:r>
        <w:rPr>
          <w:rFonts w:cs="Times-Roman"/>
          <w:color w:val="000000"/>
          <w:szCs w:val="22"/>
        </w:rPr>
        <w:t>e</w:t>
      </w:r>
      <w:r>
        <w:rPr>
          <w:rFonts w:cs="Times-Roman"/>
          <w:color w:val="000000"/>
          <w:szCs w:val="22"/>
        </w:rPr>
        <w:t>chanical latches, based on the HST radial instrument latches, which can be robotically engaged and dise</w:t>
      </w:r>
      <w:r>
        <w:rPr>
          <w:rFonts w:cs="Times-Roman"/>
          <w:color w:val="000000"/>
          <w:szCs w:val="22"/>
        </w:rPr>
        <w:t>n</w:t>
      </w:r>
      <w:r>
        <w:rPr>
          <w:rFonts w:cs="Times-Roman"/>
          <w:color w:val="000000"/>
          <w:szCs w:val="22"/>
        </w:rPr>
        <w:t>gaged to mechanically interface to the instrument ca</w:t>
      </w:r>
      <w:r>
        <w:rPr>
          <w:rFonts w:cs="Times-Roman"/>
          <w:color w:val="000000"/>
          <w:szCs w:val="22"/>
        </w:rPr>
        <w:t>r</w:t>
      </w:r>
      <w:r>
        <w:rPr>
          <w:rFonts w:cs="Times-Roman"/>
          <w:color w:val="000000"/>
          <w:szCs w:val="22"/>
        </w:rPr>
        <w:t>rier structure. Guide rails on the instrument carrier structure align the instrument module with the instr</w:t>
      </w:r>
      <w:r>
        <w:rPr>
          <w:rFonts w:cs="Times-Roman"/>
          <w:color w:val="000000"/>
          <w:szCs w:val="22"/>
        </w:rPr>
        <w:t>u</w:t>
      </w:r>
      <w:r>
        <w:rPr>
          <w:rFonts w:cs="Times-Roman"/>
          <w:color w:val="000000"/>
          <w:szCs w:val="22"/>
        </w:rPr>
        <w:t>ment carrier latches. Similar to the spacecraft, conne</w:t>
      </w:r>
      <w:r>
        <w:rPr>
          <w:rFonts w:cs="Times-Roman"/>
          <w:color w:val="000000"/>
          <w:szCs w:val="22"/>
        </w:rPr>
        <w:t>c</w:t>
      </w:r>
      <w:r>
        <w:rPr>
          <w:rFonts w:cs="Times-Roman"/>
          <w:color w:val="000000"/>
          <w:szCs w:val="22"/>
        </w:rPr>
        <w:t>tors on the instrument module are arranged to allow a blind mate to harness in the instrument carrier. To facil</w:t>
      </w:r>
      <w:r>
        <w:rPr>
          <w:rFonts w:cs="Times-Roman"/>
          <w:color w:val="000000"/>
          <w:szCs w:val="22"/>
        </w:rPr>
        <w:t>i</w:t>
      </w:r>
      <w:r>
        <w:rPr>
          <w:rFonts w:cs="Times-Roman"/>
          <w:color w:val="000000"/>
          <w:szCs w:val="22"/>
        </w:rPr>
        <w:t>tate the replacement of an instrument module, a second marman interface is included on the instrument carrier (TBD) to provide access to remove either instrument.</w:t>
      </w:r>
    </w:p>
    <w:p w:rsidR="00BE39FC" w:rsidRDefault="00187F8C" w:rsidP="00187F8C">
      <w:pPr>
        <w:pStyle w:val="Heading3"/>
        <w:numPr>
          <w:numberingChange w:id="370" w:author="Alan Dressler User" w:date="2013-02-24T10:26:00Z" w:original="%1:3:0:.%2:3:0:.%3:2:0:"/>
        </w:numPr>
      </w:pPr>
      <w:bookmarkStart w:id="371" w:name="_Toc223171883"/>
      <w:bookmarkStart w:id="372" w:name="_Toc223172026"/>
      <w:r>
        <w:t>Integral Field Unit</w:t>
      </w:r>
      <w:r w:rsidR="0038502A">
        <w:t xml:space="preserve"> Channel</w:t>
      </w:r>
      <w:bookmarkEnd w:id="371"/>
      <w:bookmarkEnd w:id="372"/>
    </w:p>
    <w:p w:rsidR="0038502A" w:rsidRDefault="0038502A" w:rsidP="0038502A">
      <w:pPr>
        <w:ind w:firstLine="360"/>
      </w:pPr>
      <w:r>
        <w:t>The integral field unit is a separate instrument channel contained with the Wide Field instrument. It uses a small field of view (3.1 x 3.1 arcsec) aperture to limit the sky background entering the instrument cha</w:t>
      </w:r>
      <w:r>
        <w:t>n</w:t>
      </w:r>
      <w:r>
        <w:t xml:space="preserve">nel. An optical relay reimages this small field onto an image slicer and spectrograph covering the 0.6-2.0 </w:t>
      </w:r>
      <w:r w:rsidRPr="0038502A">
        <w:rPr>
          <w:rFonts w:ascii="Symbol" w:hAnsi="Symbol"/>
        </w:rPr>
        <w:t></w:t>
      </w:r>
      <w:r>
        <w:t>m spectral range, resulting in a detector format wherein 21 slices, 3.1 x 0.15 arcsec each, are imaged onto sep</w:t>
      </w:r>
      <w:r>
        <w:t>a</w:t>
      </w:r>
      <w:r>
        <w:t xml:space="preserve">rate pixel sections of an 18 </w:t>
      </w:r>
      <w:r w:rsidRPr="0038502A">
        <w:rPr>
          <w:rFonts w:ascii="Symbol" w:hAnsi="Symbol"/>
        </w:rPr>
        <w:t></w:t>
      </w:r>
      <w:r>
        <w:t xml:space="preserve">m detector (H1R, 1024 x 1024 x 18 </w:t>
      </w:r>
      <w:r w:rsidRPr="0038502A">
        <w:rPr>
          <w:rFonts w:ascii="Symbol" w:hAnsi="Symbol"/>
        </w:rPr>
        <w:t></w:t>
      </w:r>
      <w:r>
        <w:t>m). The slicer is based on the commercially available reflective image slicer from TBD, a version of which has been through space environmental testing.</w:t>
      </w:r>
      <w:r w:rsidR="00374826">
        <w:t xml:space="preserve"> </w:t>
      </w:r>
      <w:r>
        <w:t>While there are a substantial number of elements, they are small (a maximum 5 cm) and work in a slow optical beam with relaxed stability tolerances.</w:t>
      </w:r>
    </w:p>
    <w:p w:rsidR="0038502A" w:rsidRDefault="0038502A" w:rsidP="0038502A">
      <w:pPr>
        <w:ind w:firstLine="360"/>
      </w:pPr>
      <w:r>
        <w:t>The pixel scale at the focal plane is 0.075 arcsec TBR. The resolving power is flattened by the use of a compound prism of materials Infrasil and TBD to a typ</w:t>
      </w:r>
      <w:r>
        <w:t>i</w:t>
      </w:r>
      <w:r>
        <w:t>cal value of 100 (2 pixels).</w:t>
      </w:r>
    </w:p>
    <w:p w:rsidR="0038502A" w:rsidRDefault="0038502A" w:rsidP="0038502A">
      <w:pPr>
        <w:ind w:firstLine="360"/>
      </w:pPr>
      <w:r>
        <w:t>The elements are packaged in a separate optical bench that is installed into the wide field instrument housing. The opto</w:t>
      </w:r>
      <w:r w:rsidR="00AA15B2">
        <w:t>-</w:t>
      </w:r>
      <w:r>
        <w:t>mechanical assembly is held at the same instrument temperature (170 K) as the rest of the wide field instrument. The focal plane assembly i</w:t>
      </w:r>
      <w:r>
        <w:t>n</w:t>
      </w:r>
      <w:r>
        <w:t>cludes a cryogenic heat pipe to maintain a temperature of 115 K at the focal plane and provide good thermal stability, so as to control the dark current and read noise that limits the signal to noise at each end of the spectral range.</w:t>
      </w:r>
    </w:p>
    <w:p w:rsidR="0038502A" w:rsidRDefault="0038502A" w:rsidP="0038502A">
      <w:pPr>
        <w:ind w:firstLine="360"/>
      </w:pPr>
      <w:r>
        <w:t>While primarily designed around the need to o</w:t>
      </w:r>
      <w:r>
        <w:t>b</w:t>
      </w:r>
      <w:r>
        <w:t>serve high redshift type IA SNe, this observing mode would be of use in a GO program, to observe objects of interest, as the data product is a data cube (imagex, imagey, spectral position) with good stability and high S/N.</w:t>
      </w:r>
    </w:p>
    <w:p w:rsidR="00187F8C" w:rsidRDefault="0038502A" w:rsidP="0038502A">
      <w:pPr>
        <w:ind w:firstLine="360"/>
      </w:pPr>
      <w:r>
        <w:t>Fig. TBD shows a block diagram of the IFU, while Fig. TBD shows an optomechanical view of the el</w:t>
      </w:r>
      <w:r>
        <w:t>e</w:t>
      </w:r>
      <w:r>
        <w:t>ments packaged alongside the wide field of view el</w:t>
      </w:r>
      <w:r>
        <w:t>e</w:t>
      </w:r>
      <w:r>
        <w:t xml:space="preserve">ments. </w:t>
      </w:r>
      <w:r w:rsidRPr="00B01DB5">
        <w:t>Figure</w:t>
      </w:r>
      <w:r>
        <w:t xml:space="preserve"> TBD shows the variation in resolving power over the bandpass.</w:t>
      </w:r>
    </w:p>
    <w:p w:rsidR="00187F8C" w:rsidRDefault="00187F8C" w:rsidP="00187F8C">
      <w:pPr>
        <w:pStyle w:val="Heading3"/>
        <w:numPr>
          <w:numberingChange w:id="373" w:author="Alan Dressler User" w:date="2013-02-24T10:26:00Z" w:original="%1:3:0:.%2:3:0:.%3:3:0:"/>
        </w:numPr>
      </w:pPr>
      <w:bookmarkStart w:id="374" w:name="_Toc223171884"/>
      <w:bookmarkStart w:id="375" w:name="_Toc223172027"/>
      <w:r>
        <w:t>Calibration</w:t>
      </w:r>
      <w:bookmarkEnd w:id="374"/>
      <w:bookmarkEnd w:id="375"/>
    </w:p>
    <w:p w:rsidR="00187F8C" w:rsidRPr="002C2C9B" w:rsidRDefault="00187F8C" w:rsidP="00187F8C">
      <w:pPr>
        <w:ind w:firstLine="360"/>
        <w:rPr>
          <w:rFonts w:cs="Times-Roman"/>
          <w:bCs/>
          <w:color w:val="000000"/>
          <w:szCs w:val="22"/>
        </w:rPr>
      </w:pPr>
      <w:r w:rsidRPr="002C2C9B">
        <w:rPr>
          <w:rFonts w:cs="Times-Roman"/>
          <w:bCs/>
          <w:color w:val="000000"/>
          <w:szCs w:val="22"/>
        </w:rPr>
        <w:t xml:space="preserve">The </w:t>
      </w:r>
      <w:r>
        <w:rPr>
          <w:rFonts w:cs="Times-Roman"/>
          <w:bCs/>
          <w:color w:val="000000"/>
          <w:szCs w:val="22"/>
        </w:rPr>
        <w:t>WFIRST</w:t>
      </w:r>
      <w:r w:rsidRPr="002C2C9B">
        <w:rPr>
          <w:rFonts w:cs="Times-Roman"/>
          <w:bCs/>
          <w:color w:val="000000"/>
          <w:szCs w:val="22"/>
        </w:rPr>
        <w:t xml:space="preserve"> strategy is to use ground calibration methods to the </w:t>
      </w:r>
      <w:r>
        <w:rPr>
          <w:rFonts w:cs="Times-Roman"/>
          <w:bCs/>
          <w:color w:val="000000"/>
          <w:szCs w:val="22"/>
        </w:rPr>
        <w:t xml:space="preserve">maximum </w:t>
      </w:r>
      <w:r w:rsidRPr="002C2C9B">
        <w:rPr>
          <w:rFonts w:cs="Times-Roman"/>
          <w:bCs/>
          <w:color w:val="000000"/>
          <w:szCs w:val="22"/>
        </w:rPr>
        <w:t>extent possible, reserving on-orbit calibration to verification of the ground results and extending the calibrations where ground calibration may not be effective</w:t>
      </w:r>
      <w:r>
        <w:rPr>
          <w:rFonts w:cs="Times-Roman"/>
          <w:bCs/>
          <w:color w:val="000000"/>
          <w:szCs w:val="22"/>
        </w:rPr>
        <w:t xml:space="preserve">. </w:t>
      </w:r>
      <w:r w:rsidRPr="002C2C9B">
        <w:rPr>
          <w:rFonts w:cs="Times-Roman"/>
          <w:bCs/>
          <w:color w:val="000000"/>
          <w:szCs w:val="22"/>
        </w:rPr>
        <w:t>To maintain the calibration requir</w:t>
      </w:r>
      <w:r w:rsidRPr="002C2C9B">
        <w:rPr>
          <w:rFonts w:cs="Times-Roman"/>
          <w:bCs/>
          <w:color w:val="000000"/>
          <w:szCs w:val="22"/>
        </w:rPr>
        <w:t>e</w:t>
      </w:r>
      <w:r w:rsidRPr="002C2C9B">
        <w:rPr>
          <w:rFonts w:cs="Times-Roman"/>
          <w:bCs/>
          <w:color w:val="000000"/>
          <w:szCs w:val="22"/>
        </w:rPr>
        <w:t>ments over the entire mission, not only are the calibr</w:t>
      </w:r>
      <w:r w:rsidRPr="002C2C9B">
        <w:rPr>
          <w:rFonts w:cs="Times-Roman"/>
          <w:bCs/>
          <w:color w:val="000000"/>
          <w:szCs w:val="22"/>
        </w:rPr>
        <w:t>a</w:t>
      </w:r>
      <w:r w:rsidRPr="002C2C9B">
        <w:rPr>
          <w:rFonts w:cs="Times-Roman"/>
          <w:bCs/>
          <w:color w:val="000000"/>
          <w:szCs w:val="22"/>
        </w:rPr>
        <w:t xml:space="preserve">tions important, but so are </w:t>
      </w:r>
      <w:r>
        <w:rPr>
          <w:rFonts w:cs="Times-Roman"/>
          <w:bCs/>
          <w:color w:val="000000"/>
          <w:szCs w:val="22"/>
        </w:rPr>
        <w:t>measurements</w:t>
      </w:r>
      <w:r w:rsidRPr="002C2C9B">
        <w:rPr>
          <w:rFonts w:cs="Times-Roman"/>
          <w:bCs/>
          <w:color w:val="000000"/>
          <w:szCs w:val="22"/>
        </w:rPr>
        <w:t xml:space="preserve"> of calibration stability</w:t>
      </w:r>
      <w:r>
        <w:rPr>
          <w:rFonts w:cs="Times-Roman"/>
          <w:bCs/>
          <w:color w:val="000000"/>
          <w:szCs w:val="22"/>
        </w:rPr>
        <w:t xml:space="preserve">. </w:t>
      </w:r>
      <w:r w:rsidRPr="002C2C9B">
        <w:rPr>
          <w:rFonts w:cs="Times-Roman"/>
          <w:bCs/>
          <w:color w:val="000000"/>
          <w:szCs w:val="22"/>
        </w:rPr>
        <w:t>The latter will determine the need for and fr</w:t>
      </w:r>
      <w:r w:rsidRPr="002C2C9B">
        <w:rPr>
          <w:rFonts w:cs="Times-Roman"/>
          <w:bCs/>
          <w:color w:val="000000"/>
          <w:szCs w:val="22"/>
        </w:rPr>
        <w:t>e</w:t>
      </w:r>
      <w:r w:rsidRPr="002C2C9B">
        <w:rPr>
          <w:rFonts w:cs="Times-Roman"/>
          <w:bCs/>
          <w:color w:val="000000"/>
          <w:szCs w:val="22"/>
        </w:rPr>
        <w:t>quency of on-orbit calibrations</w:t>
      </w:r>
      <w:r>
        <w:rPr>
          <w:rFonts w:cs="Times-Roman"/>
          <w:bCs/>
          <w:color w:val="000000"/>
          <w:szCs w:val="22"/>
        </w:rPr>
        <w:t xml:space="preserve">. </w:t>
      </w:r>
      <w:r w:rsidRPr="002C2C9B">
        <w:rPr>
          <w:rFonts w:cs="Times-Roman"/>
          <w:bCs/>
          <w:color w:val="000000"/>
          <w:szCs w:val="22"/>
        </w:rPr>
        <w:t xml:space="preserve">The </w:t>
      </w:r>
      <w:r>
        <w:rPr>
          <w:rFonts w:cs="Times-Roman"/>
          <w:bCs/>
          <w:color w:val="000000"/>
          <w:szCs w:val="22"/>
        </w:rPr>
        <w:t>WFIRST</w:t>
      </w:r>
      <w:r w:rsidRPr="002C2C9B">
        <w:rPr>
          <w:rFonts w:cs="Times-Roman"/>
          <w:bCs/>
          <w:color w:val="000000"/>
          <w:szCs w:val="22"/>
        </w:rPr>
        <w:t xml:space="preserve"> calibration program will place strong emphasis not only on the a</w:t>
      </w:r>
      <w:r w:rsidRPr="002C2C9B">
        <w:rPr>
          <w:rFonts w:cs="Times-Roman"/>
          <w:bCs/>
          <w:color w:val="000000"/>
          <w:szCs w:val="22"/>
        </w:rPr>
        <w:t>r</w:t>
      </w:r>
      <w:r w:rsidRPr="002C2C9B">
        <w:rPr>
          <w:rFonts w:cs="Times-Roman"/>
          <w:bCs/>
          <w:color w:val="000000"/>
          <w:szCs w:val="22"/>
        </w:rPr>
        <w:t>eas requiring calibration, but also on the verification of these calibrations, either on the ground or in orbit, using multiple techniques as cross-checks</w:t>
      </w:r>
      <w:r>
        <w:rPr>
          <w:rFonts w:cs="Times-Roman"/>
          <w:bCs/>
          <w:color w:val="000000"/>
          <w:szCs w:val="22"/>
        </w:rPr>
        <w:t xml:space="preserve">. </w:t>
      </w:r>
      <w:r w:rsidRPr="002C2C9B">
        <w:rPr>
          <w:rFonts w:cs="Times-Roman"/>
          <w:bCs/>
          <w:color w:val="000000"/>
          <w:szCs w:val="22"/>
        </w:rPr>
        <w:t>The SN</w:t>
      </w:r>
      <w:r>
        <w:rPr>
          <w:rFonts w:cs="Times-Roman"/>
          <w:bCs/>
          <w:color w:val="000000"/>
          <w:szCs w:val="22"/>
        </w:rPr>
        <w:t xml:space="preserve"> and Exoplanet</w:t>
      </w:r>
      <w:r w:rsidRPr="002C2C9B">
        <w:rPr>
          <w:rFonts w:cs="Times-Roman"/>
          <w:bCs/>
          <w:color w:val="000000"/>
          <w:szCs w:val="22"/>
        </w:rPr>
        <w:t xml:space="preserve"> fields are observed repeatedly over the lif</w:t>
      </w:r>
      <w:r w:rsidRPr="002C2C9B">
        <w:rPr>
          <w:rFonts w:cs="Times-Roman"/>
          <w:bCs/>
          <w:color w:val="000000"/>
          <w:szCs w:val="22"/>
        </w:rPr>
        <w:t>e</w:t>
      </w:r>
      <w:r w:rsidRPr="002C2C9B">
        <w:rPr>
          <w:rFonts w:cs="Times-Roman"/>
          <w:bCs/>
          <w:color w:val="000000"/>
          <w:szCs w:val="22"/>
        </w:rPr>
        <w:t>time of the mission, providing excellent opportunities to develop and use sky calibration standards.</w:t>
      </w:r>
    </w:p>
    <w:p w:rsidR="00187F8C" w:rsidRDefault="00187F8C" w:rsidP="00187F8C">
      <w:pPr>
        <w:ind w:firstLine="360"/>
        <w:rPr>
          <w:rFonts w:cs="Times-Roman"/>
          <w:bCs/>
          <w:color w:val="000000"/>
          <w:szCs w:val="22"/>
        </w:rPr>
      </w:pPr>
      <w:r w:rsidRPr="002C2C9B">
        <w:rPr>
          <w:rFonts w:cs="Times-Roman"/>
          <w:bCs/>
          <w:color w:val="000000"/>
          <w:szCs w:val="22"/>
        </w:rPr>
        <w:t>All optical and detector components will be cal</w:t>
      </w:r>
      <w:r w:rsidRPr="002C2C9B">
        <w:rPr>
          <w:rFonts w:cs="Times-Roman"/>
          <w:bCs/>
          <w:color w:val="000000"/>
          <w:szCs w:val="22"/>
        </w:rPr>
        <w:t>i</w:t>
      </w:r>
      <w:r w:rsidRPr="002C2C9B">
        <w:rPr>
          <w:rFonts w:cs="Times-Roman"/>
          <w:bCs/>
          <w:color w:val="000000"/>
          <w:szCs w:val="22"/>
        </w:rPr>
        <w:t>brated at the component, subsystem</w:t>
      </w:r>
      <w:r>
        <w:rPr>
          <w:rFonts w:cs="Times-Roman"/>
          <w:bCs/>
          <w:color w:val="000000"/>
          <w:szCs w:val="22"/>
        </w:rPr>
        <w:t>,</w:t>
      </w:r>
      <w:r w:rsidRPr="002C2C9B">
        <w:rPr>
          <w:rFonts w:cs="Times-Roman"/>
          <w:bCs/>
          <w:color w:val="000000"/>
          <w:szCs w:val="22"/>
        </w:rPr>
        <w:t xml:space="preserve"> and instrument levels</w:t>
      </w:r>
      <w:r>
        <w:rPr>
          <w:rFonts w:cs="Times-Roman"/>
          <w:bCs/>
          <w:color w:val="000000"/>
          <w:szCs w:val="22"/>
        </w:rPr>
        <w:t xml:space="preserve">. </w:t>
      </w:r>
      <w:r w:rsidRPr="002C2C9B">
        <w:rPr>
          <w:rFonts w:cs="Times-Roman"/>
          <w:bCs/>
          <w:color w:val="000000"/>
          <w:szCs w:val="22"/>
        </w:rPr>
        <w:t>These data will be used to feed an integrated instrument calibration model that will be verified using an end-to-end payload-level thermal vacuum test</w:t>
      </w:r>
      <w:r>
        <w:rPr>
          <w:rFonts w:cs="Times-Roman"/>
          <w:bCs/>
          <w:color w:val="000000"/>
          <w:szCs w:val="22"/>
        </w:rPr>
        <w:t xml:space="preserve">. </w:t>
      </w:r>
      <w:r w:rsidRPr="002C2C9B">
        <w:rPr>
          <w:rFonts w:cs="Times-Roman"/>
          <w:bCs/>
          <w:color w:val="000000"/>
          <w:szCs w:val="22"/>
        </w:rPr>
        <w:t>This test will involve a full-aperture (</w:t>
      </w:r>
      <w:r>
        <w:rPr>
          <w:rFonts w:cs="Times-Roman"/>
          <w:bCs/>
          <w:color w:val="000000"/>
          <w:szCs w:val="22"/>
        </w:rPr>
        <w:t>2</w:t>
      </w:r>
      <w:r w:rsidRPr="002C2C9B">
        <w:rPr>
          <w:rFonts w:cs="Times-Roman"/>
          <w:bCs/>
          <w:color w:val="000000"/>
          <w:szCs w:val="22"/>
        </w:rPr>
        <w:t>.</w:t>
      </w:r>
      <w:r>
        <w:rPr>
          <w:rFonts w:cs="Times-Roman"/>
          <w:bCs/>
          <w:color w:val="000000"/>
          <w:szCs w:val="22"/>
        </w:rPr>
        <w:t>36</w:t>
      </w:r>
      <w:r w:rsidRPr="002C2C9B">
        <w:rPr>
          <w:rFonts w:cs="Times-Roman"/>
          <w:bCs/>
          <w:color w:val="000000"/>
          <w:szCs w:val="22"/>
        </w:rPr>
        <w:t xml:space="preserve"> meter) diameter collimated beam that will test for optical wavefront error as well as photometry.</w:t>
      </w:r>
    </w:p>
    <w:p w:rsidR="00187F8C" w:rsidRPr="002C2C9B" w:rsidRDefault="00187F8C" w:rsidP="00187F8C">
      <w:pPr>
        <w:ind w:firstLine="360"/>
        <w:rPr>
          <w:rFonts w:cs="Times-Roman"/>
          <w:bCs/>
          <w:color w:val="000000"/>
          <w:szCs w:val="22"/>
        </w:rPr>
      </w:pPr>
      <w:r>
        <w:rPr>
          <w:rFonts w:cs="Times-Roman"/>
          <w:bCs/>
          <w:color w:val="000000"/>
          <w:szCs w:val="22"/>
        </w:rPr>
        <w:t>The exoplanet program imposes some constraints on photometric calibration, but also provides a unique opportunity to meet these calibration requirements. Proper measurements of the stellar and planetary light curves require stable relative calibration to 0.1% (rel</w:t>
      </w:r>
      <w:r>
        <w:rPr>
          <w:rFonts w:cs="Times-Roman"/>
          <w:bCs/>
          <w:color w:val="000000"/>
          <w:szCs w:val="22"/>
        </w:rPr>
        <w:t>a</w:t>
      </w:r>
      <w:r>
        <w:rPr>
          <w:rFonts w:cs="Times-Roman"/>
          <w:bCs/>
          <w:color w:val="000000"/>
          <w:szCs w:val="22"/>
        </w:rPr>
        <w:t>tive to nearby stars in the same detector) over the course of the event. These observations use mainly a single filter. Over the course of the mission, the fields are sampled many tens of thousands of times with a random dither. Most of these observations will be of stars without microlensing events. If the star is not a variable star, then the relative calibration will be mon</w:t>
      </w:r>
      <w:r>
        <w:rPr>
          <w:rFonts w:cs="Times-Roman"/>
          <w:bCs/>
          <w:color w:val="000000"/>
          <w:szCs w:val="22"/>
        </w:rPr>
        <w:t>i</w:t>
      </w:r>
      <w:r>
        <w:rPr>
          <w:rFonts w:cs="Times-Roman"/>
          <w:bCs/>
          <w:color w:val="000000"/>
          <w:szCs w:val="22"/>
        </w:rPr>
        <w:t>tored during the extensive number of observations to establish stability. Slow variations across the field-of-view and over time can thus be monitored and co</w:t>
      </w:r>
      <w:r>
        <w:rPr>
          <w:rFonts w:cs="Times-Roman"/>
          <w:bCs/>
          <w:color w:val="000000"/>
          <w:szCs w:val="22"/>
        </w:rPr>
        <w:t>r</w:t>
      </w:r>
      <w:r>
        <w:rPr>
          <w:rFonts w:cs="Times-Roman"/>
          <w:bCs/>
          <w:color w:val="000000"/>
          <w:szCs w:val="22"/>
        </w:rPr>
        <w:t>rected for. The absolute calibration and occasional color measurements using the bluer color filter have less stringent calibration requirements (1%) that will be met by the more stringent calibration requirements for Dark Energy that are described below.</w:t>
      </w:r>
    </w:p>
    <w:p w:rsidR="00187F8C" w:rsidRPr="002C2C9B" w:rsidRDefault="00187F8C" w:rsidP="00187F8C">
      <w:pPr>
        <w:ind w:firstLine="360"/>
        <w:rPr>
          <w:rFonts w:cs="Times-Roman"/>
          <w:bCs/>
          <w:color w:val="000000"/>
          <w:szCs w:val="22"/>
        </w:rPr>
      </w:pPr>
      <w:r>
        <w:rPr>
          <w:rFonts w:cs="Times-Roman"/>
          <w:bCs/>
          <w:color w:val="000000"/>
          <w:szCs w:val="22"/>
        </w:rPr>
        <w:t xml:space="preserve">The Dark Energy </w:t>
      </w:r>
      <w:r w:rsidRPr="002C2C9B">
        <w:rPr>
          <w:rFonts w:cs="Times-Roman"/>
          <w:bCs/>
          <w:color w:val="000000"/>
          <w:szCs w:val="22"/>
        </w:rPr>
        <w:t>observational methods have di</w:t>
      </w:r>
      <w:r w:rsidRPr="002C2C9B">
        <w:rPr>
          <w:rFonts w:cs="Times-Roman"/>
          <w:bCs/>
          <w:color w:val="000000"/>
          <w:szCs w:val="22"/>
        </w:rPr>
        <w:t>f</w:t>
      </w:r>
      <w:r w:rsidRPr="002C2C9B">
        <w:rPr>
          <w:rFonts w:cs="Times-Roman"/>
          <w:bCs/>
          <w:color w:val="000000"/>
          <w:szCs w:val="22"/>
        </w:rPr>
        <w:t>ferent calibration demands on instrument parameters and their accuracy</w:t>
      </w:r>
      <w:r>
        <w:rPr>
          <w:rFonts w:cs="Times-Roman"/>
          <w:bCs/>
          <w:color w:val="000000"/>
          <w:szCs w:val="22"/>
        </w:rPr>
        <w:t xml:space="preserve">. </w:t>
      </w:r>
      <w:r w:rsidRPr="002C2C9B">
        <w:rPr>
          <w:rFonts w:cs="Times-Roman"/>
          <w:bCs/>
          <w:color w:val="000000"/>
          <w:szCs w:val="22"/>
        </w:rPr>
        <w:t xml:space="preserve">The SN Survey places the most stringent demands on </w:t>
      </w:r>
      <w:r>
        <w:rPr>
          <w:rFonts w:cs="Times-Roman"/>
          <w:bCs/>
          <w:color w:val="000000"/>
          <w:szCs w:val="22"/>
        </w:rPr>
        <w:t xml:space="preserve">absolute and inter-band </w:t>
      </w:r>
      <w:r w:rsidRPr="002C2C9B">
        <w:rPr>
          <w:rFonts w:cs="Times-Roman"/>
          <w:bCs/>
          <w:color w:val="000000"/>
          <w:szCs w:val="22"/>
        </w:rPr>
        <w:t>ph</w:t>
      </w:r>
      <w:r w:rsidRPr="002C2C9B">
        <w:rPr>
          <w:rFonts w:cs="Times-Roman"/>
          <w:bCs/>
          <w:color w:val="000000"/>
          <w:szCs w:val="22"/>
        </w:rPr>
        <w:t>o</w:t>
      </w:r>
      <w:r w:rsidRPr="002C2C9B">
        <w:rPr>
          <w:rFonts w:cs="Times-Roman"/>
          <w:bCs/>
          <w:color w:val="000000"/>
          <w:szCs w:val="22"/>
        </w:rPr>
        <w:t>tometric calibration</w:t>
      </w:r>
      <w:r>
        <w:rPr>
          <w:rFonts w:cs="Times-Roman"/>
          <w:bCs/>
          <w:color w:val="000000"/>
          <w:szCs w:val="22"/>
        </w:rPr>
        <w:t xml:space="preserve">. </w:t>
      </w:r>
      <w:r w:rsidRPr="002C2C9B">
        <w:rPr>
          <w:rFonts w:cs="Times-Roman"/>
          <w:bCs/>
          <w:color w:val="000000"/>
          <w:szCs w:val="22"/>
        </w:rPr>
        <w:t>White Dwarfs and other suitable sky calibration targets will be used to calibrate the</w:t>
      </w:r>
      <w:r>
        <w:rPr>
          <w:rFonts w:cs="Times-Roman"/>
          <w:bCs/>
          <w:color w:val="000000"/>
          <w:szCs w:val="22"/>
        </w:rPr>
        <w:t xml:space="preserve"> a</w:t>
      </w:r>
      <w:r>
        <w:rPr>
          <w:rFonts w:cs="Times-Roman"/>
          <w:bCs/>
          <w:color w:val="000000"/>
          <w:szCs w:val="22"/>
        </w:rPr>
        <w:t>b</w:t>
      </w:r>
      <w:r>
        <w:rPr>
          <w:rFonts w:cs="Times-Roman"/>
          <w:bCs/>
          <w:color w:val="000000"/>
          <w:szCs w:val="22"/>
        </w:rPr>
        <w:t>solute flux as well as</w:t>
      </w:r>
      <w:r w:rsidRPr="002C2C9B">
        <w:rPr>
          <w:rFonts w:cs="Times-Roman"/>
          <w:bCs/>
          <w:color w:val="000000"/>
          <w:szCs w:val="22"/>
        </w:rPr>
        <w:t xml:space="preserve"> linearity of the imager over several orders of magnitude</w:t>
      </w:r>
      <w:r>
        <w:rPr>
          <w:rFonts w:cs="Times-Roman"/>
          <w:bCs/>
          <w:color w:val="000000"/>
          <w:szCs w:val="22"/>
        </w:rPr>
        <w:t xml:space="preserve">. </w:t>
      </w:r>
      <w:r w:rsidRPr="002C2C9B">
        <w:rPr>
          <w:rFonts w:cs="Times-Roman"/>
          <w:bCs/>
          <w:color w:val="000000"/>
          <w:szCs w:val="22"/>
        </w:rPr>
        <w:t>This linearity will be tested on the ground, and verified with an on-orbit relative flux cal</w:t>
      </w:r>
      <w:r w:rsidRPr="002C2C9B">
        <w:rPr>
          <w:rFonts w:cs="Times-Roman"/>
          <w:bCs/>
          <w:color w:val="000000"/>
          <w:szCs w:val="22"/>
        </w:rPr>
        <w:t>i</w:t>
      </w:r>
      <w:r w:rsidRPr="002C2C9B">
        <w:rPr>
          <w:rFonts w:cs="Times-Roman"/>
          <w:bCs/>
          <w:color w:val="000000"/>
          <w:szCs w:val="22"/>
        </w:rPr>
        <w:t>bration system</w:t>
      </w:r>
      <w:r>
        <w:rPr>
          <w:rFonts w:cs="Times-Roman"/>
          <w:bCs/>
          <w:color w:val="000000"/>
          <w:szCs w:val="22"/>
        </w:rPr>
        <w:t xml:space="preserve"> (</w:t>
      </w:r>
      <w:r w:rsidRPr="002C2C9B">
        <w:rPr>
          <w:rFonts w:cs="Times-Roman"/>
          <w:bCs/>
          <w:color w:val="000000"/>
          <w:szCs w:val="22"/>
        </w:rPr>
        <w:t>if necessary</w:t>
      </w:r>
      <w:r>
        <w:rPr>
          <w:rFonts w:cs="Times-Roman"/>
          <w:bCs/>
          <w:color w:val="000000"/>
          <w:szCs w:val="22"/>
        </w:rPr>
        <w:t xml:space="preserve">). </w:t>
      </w:r>
      <w:r>
        <w:t>Observations of astr</w:t>
      </w:r>
      <w:r>
        <w:t>o</w:t>
      </w:r>
      <w:r>
        <w:t>nomical flux standards will be extended across the d</w:t>
      </w:r>
      <w:r>
        <w:t>e</w:t>
      </w:r>
      <w:r>
        <w:t>tector by means of the “self-calibration’ techniques d</w:t>
      </w:r>
      <w:r>
        <w:t>e</w:t>
      </w:r>
      <w:r>
        <w:t>scribed by Fixsen, Mosely, and Arendt</w:t>
      </w:r>
      <w:r w:rsidR="00D762AD">
        <w:rPr>
          <w:rStyle w:val="EndnoteReference"/>
        </w:rPr>
        <w:endnoteReference w:id="83"/>
      </w:r>
      <w:r>
        <w:t xml:space="preserve"> and employed for calibration of Spitzer/IRAC</w:t>
      </w:r>
      <w:r w:rsidR="00D762AD">
        <w:t>.</w:t>
      </w:r>
      <w:r w:rsidR="00D762AD">
        <w:rPr>
          <w:rStyle w:val="EndnoteReference"/>
        </w:rPr>
        <w:endnoteReference w:id="84"/>
      </w:r>
      <w:r>
        <w:t xml:space="preserve"> Similar techniques achieved ~1% relative calibration accuracy for the SDSS imaging data</w:t>
      </w:r>
      <w:r w:rsidR="00EA182C">
        <w:rPr>
          <w:rStyle w:val="EndnoteReference"/>
        </w:rPr>
        <w:endnoteReference w:id="85"/>
      </w:r>
      <w:r>
        <w:t xml:space="preserve"> despite the difficulties posed by variable atmospheric absorption. </w:t>
      </w:r>
      <w:r>
        <w:rPr>
          <w:rFonts w:cs="Times-Roman"/>
          <w:bCs/>
          <w:color w:val="000000"/>
          <w:szCs w:val="22"/>
        </w:rPr>
        <w:t>T</w:t>
      </w:r>
      <w:r w:rsidRPr="002C2C9B">
        <w:rPr>
          <w:rFonts w:cs="Times-Roman"/>
          <w:bCs/>
          <w:color w:val="000000"/>
          <w:szCs w:val="22"/>
        </w:rPr>
        <w:t>he intra-pixel r</w:t>
      </w:r>
      <w:r w:rsidRPr="002C2C9B">
        <w:rPr>
          <w:rFonts w:cs="Times-Roman"/>
          <w:bCs/>
          <w:color w:val="000000"/>
          <w:szCs w:val="22"/>
        </w:rPr>
        <w:t>e</w:t>
      </w:r>
      <w:r w:rsidRPr="002C2C9B">
        <w:rPr>
          <w:rFonts w:cs="Times-Roman"/>
          <w:bCs/>
          <w:color w:val="000000"/>
          <w:szCs w:val="22"/>
        </w:rPr>
        <w:t>sponse function (quantum efficiency variations within a pixel) will be fully characterized by ground testing</w:t>
      </w:r>
      <w:r>
        <w:rPr>
          <w:rFonts w:cs="Times-Roman"/>
          <w:bCs/>
          <w:color w:val="000000"/>
          <w:szCs w:val="22"/>
        </w:rPr>
        <w:t xml:space="preserve">. </w:t>
      </w:r>
    </w:p>
    <w:p w:rsidR="00187F8C" w:rsidRDefault="00187F8C" w:rsidP="00187F8C">
      <w:pPr>
        <w:ind w:firstLine="360"/>
        <w:rPr>
          <w:rFonts w:cs="Times-Roman"/>
          <w:bCs/>
          <w:color w:val="000000"/>
          <w:szCs w:val="22"/>
        </w:rPr>
      </w:pPr>
      <w:r w:rsidRPr="002C2C9B">
        <w:rPr>
          <w:rFonts w:cs="Times-Roman"/>
          <w:bCs/>
          <w:color w:val="000000"/>
          <w:szCs w:val="22"/>
        </w:rPr>
        <w:t>For the WL Survey, the requirement for galaxy e</w:t>
      </w:r>
      <w:r w:rsidRPr="002C2C9B">
        <w:rPr>
          <w:rFonts w:cs="Times-Roman"/>
          <w:bCs/>
          <w:color w:val="000000"/>
          <w:szCs w:val="22"/>
        </w:rPr>
        <w:t>l</w:t>
      </w:r>
      <w:r w:rsidRPr="002C2C9B">
        <w:rPr>
          <w:rFonts w:cs="Times-Roman"/>
          <w:bCs/>
          <w:color w:val="000000"/>
          <w:szCs w:val="22"/>
        </w:rPr>
        <w:t>lipticity accuracy places significant demands on both the optical and detector subsystems</w:t>
      </w:r>
      <w:r>
        <w:rPr>
          <w:rFonts w:cs="Times-Roman"/>
          <w:bCs/>
          <w:color w:val="000000"/>
          <w:szCs w:val="22"/>
        </w:rPr>
        <w:t xml:space="preserve">. </w:t>
      </w:r>
      <w:r w:rsidRPr="002C2C9B">
        <w:rPr>
          <w:rFonts w:cs="Times-Roman"/>
          <w:bCs/>
          <w:color w:val="000000"/>
          <w:szCs w:val="22"/>
        </w:rPr>
        <w:t>The uniformity and stability of the point spread function (PSF) needs to be strictly controlled and monitored to ensure a su</w:t>
      </w:r>
      <w:r w:rsidRPr="002C2C9B">
        <w:rPr>
          <w:rFonts w:cs="Times-Roman"/>
          <w:bCs/>
          <w:color w:val="000000"/>
          <w:szCs w:val="22"/>
        </w:rPr>
        <w:t>c</w:t>
      </w:r>
      <w:r w:rsidRPr="002C2C9B">
        <w:rPr>
          <w:rFonts w:cs="Times-Roman"/>
          <w:bCs/>
          <w:color w:val="000000"/>
          <w:szCs w:val="22"/>
        </w:rPr>
        <w:t>cessful mission</w:t>
      </w:r>
      <w:r>
        <w:rPr>
          <w:rFonts w:cs="Times-Roman"/>
          <w:bCs/>
          <w:color w:val="000000"/>
          <w:szCs w:val="22"/>
        </w:rPr>
        <w:t xml:space="preserve">. </w:t>
      </w:r>
      <w:r w:rsidRPr="002C2C9B">
        <w:rPr>
          <w:rFonts w:cs="Times-Roman"/>
          <w:bCs/>
          <w:color w:val="000000"/>
          <w:szCs w:val="22"/>
        </w:rPr>
        <w:t xml:space="preserve">This drives the need to characterize the </w:t>
      </w:r>
      <w:r>
        <w:rPr>
          <w:rFonts w:cs="Times-Roman"/>
          <w:bCs/>
          <w:color w:val="000000"/>
          <w:szCs w:val="22"/>
        </w:rPr>
        <w:t xml:space="preserve">detector </w:t>
      </w:r>
      <w:r w:rsidRPr="002C2C9B">
        <w:rPr>
          <w:rFonts w:cs="Times-Roman"/>
          <w:bCs/>
          <w:color w:val="000000"/>
          <w:szCs w:val="22"/>
        </w:rPr>
        <w:t>intra-pixel response and the inter-pixel r</w:t>
      </w:r>
      <w:r w:rsidRPr="002C2C9B">
        <w:rPr>
          <w:rFonts w:cs="Times-Roman"/>
          <w:bCs/>
          <w:color w:val="000000"/>
          <w:szCs w:val="22"/>
        </w:rPr>
        <w:t>e</w:t>
      </w:r>
      <w:r w:rsidRPr="002C2C9B">
        <w:rPr>
          <w:rFonts w:cs="Times-Roman"/>
          <w:bCs/>
          <w:color w:val="000000"/>
          <w:szCs w:val="22"/>
        </w:rPr>
        <w:t>sponse (capacitive cross-coupling with nearest neig</w:t>
      </w:r>
      <w:r w:rsidRPr="002C2C9B">
        <w:rPr>
          <w:rFonts w:cs="Times-Roman"/>
          <w:bCs/>
          <w:color w:val="000000"/>
          <w:szCs w:val="22"/>
        </w:rPr>
        <w:t>h</w:t>
      </w:r>
      <w:r w:rsidRPr="002C2C9B">
        <w:rPr>
          <w:rFonts w:cs="Times-Roman"/>
          <w:bCs/>
          <w:color w:val="000000"/>
          <w:szCs w:val="22"/>
        </w:rPr>
        <w:t xml:space="preserve">bors) for </w:t>
      </w:r>
      <w:r>
        <w:rPr>
          <w:rFonts w:cs="Times-Roman"/>
          <w:bCs/>
          <w:color w:val="000000"/>
          <w:szCs w:val="22"/>
        </w:rPr>
        <w:t xml:space="preserve">both </w:t>
      </w:r>
      <w:r w:rsidRPr="002C2C9B">
        <w:rPr>
          <w:rFonts w:cs="Times-Roman"/>
          <w:bCs/>
          <w:color w:val="000000"/>
          <w:szCs w:val="22"/>
        </w:rPr>
        <w:t>magnitude as well as spatial and temp</w:t>
      </w:r>
      <w:r w:rsidRPr="002C2C9B">
        <w:rPr>
          <w:rFonts w:cs="Times-Roman"/>
          <w:bCs/>
          <w:color w:val="000000"/>
          <w:szCs w:val="22"/>
        </w:rPr>
        <w:t>o</w:t>
      </w:r>
      <w:r w:rsidRPr="002C2C9B">
        <w:rPr>
          <w:rFonts w:cs="Times-Roman"/>
          <w:bCs/>
          <w:color w:val="000000"/>
          <w:szCs w:val="22"/>
        </w:rPr>
        <w:t>ral variations</w:t>
      </w:r>
      <w:r>
        <w:rPr>
          <w:rFonts w:cs="Times-Roman"/>
          <w:bCs/>
          <w:color w:val="000000"/>
          <w:szCs w:val="22"/>
        </w:rPr>
        <w:t xml:space="preserve">. </w:t>
      </w:r>
      <w:r w:rsidRPr="002C2C9B">
        <w:rPr>
          <w:rFonts w:cs="Times-Roman"/>
          <w:bCs/>
          <w:color w:val="000000"/>
          <w:szCs w:val="22"/>
        </w:rPr>
        <w:t>It is likely that the combined PSF effects</w:t>
      </w:r>
      <w:r>
        <w:rPr>
          <w:rFonts w:cs="Times-Roman"/>
          <w:bCs/>
          <w:color w:val="000000"/>
          <w:szCs w:val="22"/>
        </w:rPr>
        <w:t>, including spacecraft jitter,</w:t>
      </w:r>
      <w:r w:rsidRPr="002C2C9B">
        <w:rPr>
          <w:rFonts w:cs="Times-Roman"/>
          <w:bCs/>
          <w:color w:val="000000"/>
          <w:szCs w:val="22"/>
        </w:rPr>
        <w:t xml:space="preserve"> will have some variability on time scales of a single exposure</w:t>
      </w:r>
      <w:r>
        <w:rPr>
          <w:rFonts w:cs="Times-Roman"/>
          <w:bCs/>
          <w:color w:val="000000"/>
          <w:szCs w:val="22"/>
        </w:rPr>
        <w:t xml:space="preserve">. </w:t>
      </w:r>
      <w:r w:rsidRPr="002C2C9B">
        <w:rPr>
          <w:rFonts w:cs="Times-Roman"/>
          <w:bCs/>
          <w:color w:val="000000"/>
          <w:szCs w:val="22"/>
        </w:rPr>
        <w:t>These residual effects will be continuously monitored with the observatory att</w:t>
      </w:r>
      <w:r w:rsidRPr="002C2C9B">
        <w:rPr>
          <w:rFonts w:cs="Times-Roman"/>
          <w:bCs/>
          <w:color w:val="000000"/>
          <w:szCs w:val="22"/>
        </w:rPr>
        <w:t>i</w:t>
      </w:r>
      <w:r w:rsidRPr="002C2C9B">
        <w:rPr>
          <w:rFonts w:cs="Times-Roman"/>
          <w:bCs/>
          <w:color w:val="000000"/>
          <w:szCs w:val="22"/>
        </w:rPr>
        <w:t>tude control system and field stars</w:t>
      </w:r>
      <w:r w:rsidR="00EA182C">
        <w:rPr>
          <w:rStyle w:val="EndnoteReference"/>
          <w:rFonts w:cs="Times-Roman"/>
          <w:bCs/>
          <w:color w:val="000000"/>
          <w:szCs w:val="22"/>
        </w:rPr>
        <w:endnoteReference w:id="86"/>
      </w:r>
      <w:r>
        <w:rPr>
          <w:rFonts w:cs="Times-Roman"/>
          <w:bCs/>
          <w:color w:val="000000"/>
          <w:szCs w:val="22"/>
        </w:rPr>
        <w:t xml:space="preserve"> and downlinked to provide ancillary information for the scientific data analysis pipeline</w:t>
      </w:r>
      <w:r w:rsidRPr="002C2C9B">
        <w:rPr>
          <w:rFonts w:cs="Times-Roman"/>
          <w:bCs/>
          <w:color w:val="000000"/>
          <w:szCs w:val="22"/>
        </w:rPr>
        <w:t>.</w:t>
      </w:r>
    </w:p>
    <w:p w:rsidR="00187F8C" w:rsidRPr="00187F8C" w:rsidRDefault="00187F8C" w:rsidP="00187F8C">
      <w:pPr>
        <w:ind w:firstLine="360"/>
        <w:rPr>
          <w:rFonts w:cs="Times-Roman"/>
          <w:bCs/>
          <w:color w:val="000000"/>
          <w:szCs w:val="22"/>
        </w:rPr>
      </w:pPr>
      <w:r w:rsidRPr="002C2C9B">
        <w:rPr>
          <w:rFonts w:cs="Times-Roman"/>
          <w:bCs/>
          <w:color w:val="000000"/>
          <w:szCs w:val="22"/>
        </w:rPr>
        <w:t xml:space="preserve">The </w:t>
      </w:r>
      <w:r>
        <w:rPr>
          <w:rFonts w:cs="Times-Roman"/>
          <w:bCs/>
          <w:color w:val="000000"/>
          <w:szCs w:val="22"/>
        </w:rPr>
        <w:t>GRS</w:t>
      </w:r>
      <w:r w:rsidRPr="002C2C9B">
        <w:rPr>
          <w:rFonts w:cs="Times-Roman"/>
          <w:bCs/>
          <w:color w:val="000000"/>
          <w:szCs w:val="22"/>
        </w:rPr>
        <w:t xml:space="preserve"> relies primarily on the </w:t>
      </w:r>
      <w:r>
        <w:rPr>
          <w:rFonts w:cs="Times-Roman"/>
          <w:bCs/>
          <w:color w:val="000000"/>
          <w:szCs w:val="22"/>
        </w:rPr>
        <w:t>GRS grism</w:t>
      </w:r>
      <w:r w:rsidRPr="002C2C9B">
        <w:rPr>
          <w:rFonts w:cs="Times-Roman"/>
          <w:bCs/>
          <w:color w:val="000000"/>
          <w:szCs w:val="22"/>
        </w:rPr>
        <w:t xml:space="preserve">, which </w:t>
      </w:r>
      <w:r>
        <w:rPr>
          <w:rFonts w:cs="Times-Roman"/>
          <w:bCs/>
          <w:color w:val="000000"/>
          <w:szCs w:val="22"/>
        </w:rPr>
        <w:t>does not drive</w:t>
      </w:r>
      <w:r w:rsidRPr="002C2C9B">
        <w:rPr>
          <w:rFonts w:cs="Times-Roman"/>
          <w:bCs/>
          <w:color w:val="000000"/>
          <w:szCs w:val="22"/>
        </w:rPr>
        <w:t xml:space="preserve"> the calibration requirements for the mi</w:t>
      </w:r>
      <w:r w:rsidRPr="002C2C9B">
        <w:rPr>
          <w:rFonts w:cs="Times-Roman"/>
          <w:bCs/>
          <w:color w:val="000000"/>
          <w:szCs w:val="22"/>
        </w:rPr>
        <w:t>s</w:t>
      </w:r>
      <w:r w:rsidRPr="002C2C9B">
        <w:rPr>
          <w:rFonts w:cs="Times-Roman"/>
          <w:bCs/>
          <w:color w:val="000000"/>
          <w:szCs w:val="22"/>
        </w:rPr>
        <w:t>sion</w:t>
      </w:r>
      <w:r>
        <w:rPr>
          <w:rFonts w:cs="Times-Roman"/>
          <w:bCs/>
          <w:color w:val="000000"/>
          <w:szCs w:val="22"/>
        </w:rPr>
        <w:t xml:space="preserve">. </w:t>
      </w:r>
      <w:r w:rsidRPr="002C2C9B">
        <w:rPr>
          <w:rFonts w:cs="Times-Roman"/>
          <w:bCs/>
          <w:color w:val="000000"/>
          <w:szCs w:val="22"/>
        </w:rPr>
        <w:t>Established calibration techniques used for other space missions should be adequate to meet the rel</w:t>
      </w:r>
      <w:r w:rsidRPr="002C2C9B">
        <w:rPr>
          <w:rFonts w:cs="Times-Roman"/>
          <w:bCs/>
          <w:color w:val="000000"/>
          <w:szCs w:val="22"/>
        </w:rPr>
        <w:t>a</w:t>
      </w:r>
      <w:r w:rsidRPr="002C2C9B">
        <w:rPr>
          <w:rFonts w:cs="Times-Roman"/>
          <w:bCs/>
          <w:color w:val="000000"/>
          <w:szCs w:val="22"/>
        </w:rPr>
        <w:t xml:space="preserve">tively loose photometric and </w:t>
      </w:r>
      <w:r>
        <w:rPr>
          <w:rFonts w:cs="Times-Roman"/>
          <w:bCs/>
          <w:color w:val="000000"/>
          <w:szCs w:val="22"/>
        </w:rPr>
        <w:t>wavelength calibration</w:t>
      </w:r>
      <w:r w:rsidRPr="002C2C9B">
        <w:rPr>
          <w:rFonts w:cs="Times-Roman"/>
          <w:bCs/>
          <w:color w:val="000000"/>
          <w:szCs w:val="22"/>
        </w:rPr>
        <w:t xml:space="preserve"> r</w:t>
      </w:r>
      <w:r w:rsidRPr="002C2C9B">
        <w:rPr>
          <w:rFonts w:cs="Times-Roman"/>
          <w:bCs/>
          <w:color w:val="000000"/>
          <w:szCs w:val="22"/>
        </w:rPr>
        <w:t>e</w:t>
      </w:r>
      <w:r w:rsidRPr="002C2C9B">
        <w:rPr>
          <w:rFonts w:cs="Times-Roman"/>
          <w:bCs/>
          <w:color w:val="000000"/>
          <w:szCs w:val="22"/>
        </w:rPr>
        <w:t>quirements</w:t>
      </w:r>
      <w:r>
        <w:rPr>
          <w:rFonts w:cs="Times-Roman"/>
          <w:bCs/>
          <w:color w:val="000000"/>
          <w:szCs w:val="22"/>
        </w:rPr>
        <w:t>. Since the GRS uses the same focal plane as the more demanding imaging surveys, the small-scale flat field, nonlinearity, dark current, IPC, and intra-pixel response calibration for these surveys should be adequate for the GRS.</w:t>
      </w:r>
    </w:p>
    <w:p w:rsidR="0031372D" w:rsidRDefault="0031372D" w:rsidP="009D407F">
      <w:pPr>
        <w:pStyle w:val="Heading2"/>
        <w:numPr>
          <w:numberingChange w:id="376" w:author="Alan Dressler User" w:date="2013-02-24T10:26:00Z" w:original="%1:3:0:.%2:4:0:"/>
        </w:numPr>
      </w:pPr>
      <w:bookmarkStart w:id="377" w:name="_Ref222892189"/>
      <w:bookmarkStart w:id="378" w:name="_Toc223171885"/>
      <w:bookmarkStart w:id="379" w:name="_Toc223172028"/>
      <w:bookmarkStart w:id="380" w:name="_Ref327430274"/>
      <w:r>
        <w:t>Coronagraph</w:t>
      </w:r>
      <w:bookmarkEnd w:id="377"/>
      <w:bookmarkEnd w:id="378"/>
      <w:bookmarkEnd w:id="379"/>
    </w:p>
    <w:p w:rsidR="00CF1E5F" w:rsidRPr="00CF1E5F" w:rsidRDefault="00CF1E5F" w:rsidP="00CF1E5F">
      <w:pPr>
        <w:pStyle w:val="Heading3"/>
        <w:numPr>
          <w:numberingChange w:id="381" w:author="Alan Dressler User" w:date="2013-02-24T10:26:00Z" w:original="%1:3:0:.%2:4:0:.%3:1:0:"/>
        </w:numPr>
      </w:pPr>
      <w:bookmarkStart w:id="382" w:name="_Toc223171886"/>
      <w:bookmarkStart w:id="383" w:name="_Toc223172029"/>
      <w:r>
        <w:t>Coronagraph Design and P</w:t>
      </w:r>
      <w:r w:rsidRPr="00F450A8">
        <w:t>erformance</w:t>
      </w:r>
      <w:bookmarkEnd w:id="382"/>
      <w:bookmarkEnd w:id="383"/>
    </w:p>
    <w:p w:rsidR="00CF1E5F" w:rsidRDefault="00CF1E5F" w:rsidP="00CF1E5F">
      <w:pPr>
        <w:ind w:firstLine="360"/>
      </w:pPr>
      <w:r w:rsidRPr="00934D8E">
        <w:t>The corona</w:t>
      </w:r>
      <w:r>
        <w:t xml:space="preserve">graph </w:t>
      </w:r>
      <w:r w:rsidRPr="00934D8E">
        <w:t>instrument design is based on the highly successful High Contrast Imaging Testbed (HCIT), with modifications to accommodate the tel</w:t>
      </w:r>
      <w:r w:rsidRPr="00934D8E">
        <w:t>e</w:t>
      </w:r>
      <w:r w:rsidRPr="00934D8E">
        <w:t>scope design, serviceability, volume constraints, and the addition of an Integral Field Spectrograph (IFS).</w:t>
      </w:r>
      <w:r w:rsidR="00374826">
        <w:t xml:space="preserve"> </w:t>
      </w:r>
      <w:r>
        <w:t>The key char</w:t>
      </w:r>
      <w:r w:rsidR="000F4AB0">
        <w:t xml:space="preserve">acteristics are given in </w:t>
      </w:r>
      <w:r w:rsidR="002B31E5">
        <w:fldChar w:fldCharType="begin"/>
      </w:r>
      <w:r w:rsidR="000F4AB0">
        <w:instrText xml:space="preserve"> REF _Ref222547722 \h </w:instrText>
      </w:r>
      <w:r w:rsidR="002B31E5">
        <w:fldChar w:fldCharType="separate"/>
      </w:r>
      <w:r w:rsidR="008D4137">
        <w:t xml:space="preserve">Table </w:t>
      </w:r>
      <w:r w:rsidR="008D4137">
        <w:rPr>
          <w:noProof/>
        </w:rPr>
        <w:t>3</w:t>
      </w:r>
      <w:r w:rsidR="008D4137">
        <w:noBreakHyphen/>
      </w:r>
      <w:r w:rsidR="008D4137">
        <w:rPr>
          <w:noProof/>
        </w:rPr>
        <w:t>3</w:t>
      </w:r>
      <w:r w:rsidR="002B31E5">
        <w:fldChar w:fldCharType="end"/>
      </w:r>
      <w:r w:rsidR="000F0E8E">
        <w:t>.</w:t>
      </w:r>
      <w:r w:rsidR="00374826">
        <w:t xml:space="preserve"> </w:t>
      </w:r>
      <w:r w:rsidR="002B31E5">
        <w:fldChar w:fldCharType="begin"/>
      </w:r>
      <w:r w:rsidR="000F0E8E">
        <w:instrText xml:space="preserve"> REF _Ref222908762 \h </w:instrText>
      </w:r>
      <w:r w:rsidR="002B31E5">
        <w:fldChar w:fldCharType="separate"/>
      </w:r>
      <w:r w:rsidR="008D4137">
        <w:t xml:space="preserve">Figure </w:t>
      </w:r>
      <w:r w:rsidR="008D4137">
        <w:rPr>
          <w:noProof/>
        </w:rPr>
        <w:t>3</w:t>
      </w:r>
      <w:r w:rsidR="008D4137">
        <w:noBreakHyphen/>
      </w:r>
      <w:r w:rsidR="008D4137">
        <w:rPr>
          <w:noProof/>
        </w:rPr>
        <w:t>3</w:t>
      </w:r>
      <w:r w:rsidR="002B31E5">
        <w:fldChar w:fldCharType="end"/>
      </w:r>
      <w:r>
        <w:t xml:space="preserve"> shows the instrument layout. The snout on the left side of the volume serves to transfer the beam into the main body while avoiding interference with the su</w:t>
      </w:r>
      <w:r>
        <w:t>r</w:t>
      </w:r>
      <w:r>
        <w:t>rounding wide-field instrument and fine guiding fields of regard.</w:t>
      </w:r>
      <w:r w:rsidR="00374826">
        <w:t xml:space="preserve"> </w:t>
      </w:r>
      <w:r>
        <w:t xml:space="preserve">All of the optics </w:t>
      </w:r>
      <w:commentRangeStart w:id="384"/>
      <w:r>
        <w:t xml:space="preserve">shown </w:t>
      </w:r>
      <w:commentRangeEnd w:id="384"/>
      <w:r w:rsidR="00602080">
        <w:rPr>
          <w:rStyle w:val="CommentReference"/>
        </w:rPr>
        <w:commentReference w:id="384"/>
      </w:r>
      <w:r>
        <w:t>are mounted on a stiff, athermalized, planar optical bench that is mounted near one side of the volume. A fixed pickoff mirror feeds the light to a pair of relay optics.</w:t>
      </w:r>
      <w:r w:rsidR="00374826">
        <w:t xml:space="preserve"> </w:t>
      </w:r>
      <w:r>
        <w:t>The anamorphic first relay optic compensates for the aspheric primary and tilted secondary mirrors of the baseline telescope design.</w:t>
      </w:r>
      <w:r w:rsidR="00374826">
        <w:t xml:space="preserve"> </w:t>
      </w:r>
      <w:r>
        <w:t>It is crucial that the beam remain stable to the micron level acro</w:t>
      </w:r>
      <w:r w:rsidR="00374826">
        <w:t xml:space="preserve">ss the surface of this optic. </w:t>
      </w:r>
      <w:r>
        <w:t>Following the relay, an off-axis parabola (OAP) forms a pupil image where a microelectromechanical systems (MEMS) deformable mirror (DM) is placed.</w:t>
      </w:r>
      <w:r w:rsidR="00374826">
        <w:t xml:space="preserve"> </w:t>
      </w:r>
      <w:r>
        <w:t>The mirror is on a tip-tilt stage and serves as the fine steering mirror.</w:t>
      </w:r>
      <w:r w:rsidR="00374826">
        <w:t xml:space="preserve"> </w:t>
      </w:r>
      <w:r>
        <w:t>Along with a second DM, the two DMs form a sequential wavefront control system (WFCS) that compensates for both phase and amplitude errors in the telescope and coro</w:t>
      </w:r>
      <w:r>
        <w:t>n</w:t>
      </w:r>
      <w:r>
        <w:t>agraph optics.</w:t>
      </w:r>
      <w:r w:rsidR="00374826">
        <w:t xml:space="preserve"> </w:t>
      </w:r>
      <w:r>
        <w:t>Just downstream from the second DM, a filter wheel holds the shaped pupil (SP) apodizers that control diffraction for the baseline SP coronagraph.</w:t>
      </w:r>
      <w:r w:rsidR="00374826">
        <w:t xml:space="preserve"> </w:t>
      </w:r>
      <w:r>
        <w:t>The first downs</w:t>
      </w:r>
      <w:r w:rsidR="000F0E8E">
        <w:t xml:space="preserve">tream image plane </w:t>
      </w:r>
      <w:r>
        <w:t>is where a second filter wheel holds the Complex Lyot masks as well as simple hard-edge masks for the SP.</w:t>
      </w:r>
      <w:r w:rsidR="00374826">
        <w:t xml:space="preserve"> </w:t>
      </w:r>
      <w:r>
        <w:t>The core image light r</w:t>
      </w:r>
      <w:r>
        <w:t>e</w:t>
      </w:r>
      <w:r>
        <w:t>flects off the image plane masks to a low order wav</w:t>
      </w:r>
      <w:r>
        <w:t>e</w:t>
      </w:r>
      <w:r>
        <w:t>front sensor (LOWFS). The LOWFS provides feedback for fine guiding as well as low-order aberration mea</w:t>
      </w:r>
      <w:r>
        <w:t>s</w:t>
      </w:r>
      <w:r>
        <w:t>urements for the wavefront control system.</w:t>
      </w:r>
      <w:r w:rsidR="00374826">
        <w:t xml:space="preserve"> </w:t>
      </w:r>
      <w:r>
        <w:t>This is a crucial element of the system that relaxes the temporal-thermal requirements on the primary mirror and seco</w:t>
      </w:r>
      <w:r>
        <w:t>n</w:t>
      </w:r>
      <w:r>
        <w:t>dary mirror position.</w:t>
      </w:r>
    </w:p>
    <w:p w:rsidR="00CF1E5F" w:rsidRDefault="00CF1E5F" w:rsidP="00CF1E5F">
      <w:pPr>
        <w:ind w:firstLine="360"/>
      </w:pPr>
    </w:p>
    <w:tbl>
      <w:tblPr>
        <w:tblStyle w:val="MediumGrid3-Accent4"/>
        <w:tblW w:w="4988" w:type="dxa"/>
        <w:jc w:val="center"/>
        <w:tblInd w:w="-319" w:type="dxa"/>
        <w:tblCellMar>
          <w:left w:w="58" w:type="dxa"/>
          <w:right w:w="58" w:type="dxa"/>
        </w:tblCellMar>
        <w:tblLook w:val="0480"/>
      </w:tblPr>
      <w:tblGrid>
        <w:gridCol w:w="1388"/>
        <w:gridCol w:w="1260"/>
        <w:gridCol w:w="2340"/>
      </w:tblGrid>
      <w:tr w:rsidR="001D5DD4" w:rsidRPr="007F1374">
        <w:trPr>
          <w:cnfStyle w:val="000000100000"/>
          <w:jc w:val="center"/>
        </w:trPr>
        <w:tc>
          <w:tcPr>
            <w:cnfStyle w:val="001000000000"/>
            <w:tcW w:w="1388" w:type="dxa"/>
          </w:tcPr>
          <w:p w:rsidR="00CF1E5F" w:rsidRDefault="00CF1E5F" w:rsidP="00CF1E5F">
            <w:pPr>
              <w:jc w:val="center"/>
              <w:rPr>
                <w:rFonts w:eastAsiaTheme="minorEastAsia" w:cs="Times-Roman"/>
              </w:rPr>
            </w:pPr>
            <w:r>
              <w:rPr>
                <w:rFonts w:eastAsiaTheme="minorEastAsia" w:cs="Times-Roman"/>
              </w:rPr>
              <w:t>Bandpass</w:t>
            </w:r>
          </w:p>
        </w:tc>
        <w:tc>
          <w:tcPr>
            <w:tcW w:w="1260" w:type="dxa"/>
          </w:tcPr>
          <w:p w:rsidR="00CF1E5F" w:rsidRDefault="00CF1E5F" w:rsidP="00CF1E5F">
            <w:pPr>
              <w:jc w:val="center"/>
              <w:cnfStyle w:val="000000100000"/>
              <w:rPr>
                <w:rFonts w:eastAsiaTheme="minorEastAsia" w:cs="Times-Roman"/>
                <w:color w:val="000000"/>
              </w:rPr>
            </w:pPr>
            <w:r>
              <w:rPr>
                <w:rFonts w:eastAsiaTheme="minorEastAsia" w:cs="Times-Roman"/>
                <w:color w:val="000000"/>
              </w:rPr>
              <w:t>400-1000 nm</w:t>
            </w:r>
          </w:p>
        </w:tc>
        <w:tc>
          <w:tcPr>
            <w:tcW w:w="2340" w:type="dxa"/>
          </w:tcPr>
          <w:p w:rsidR="00CF1E5F" w:rsidRDefault="001D5DD4" w:rsidP="007E52C0">
            <w:pPr>
              <w:jc w:val="left"/>
              <w:cnfStyle w:val="000000100000"/>
              <w:rPr>
                <w:rFonts w:eastAsiaTheme="minorEastAsia" w:cs="Times-Roman"/>
                <w:color w:val="000000"/>
              </w:rPr>
            </w:pPr>
            <w:r>
              <w:rPr>
                <w:rFonts w:eastAsiaTheme="minorEastAsia" w:cs="Times-Roman"/>
                <w:color w:val="000000"/>
              </w:rPr>
              <w:t>Measured sequentially in five 18% bands</w:t>
            </w:r>
          </w:p>
        </w:tc>
      </w:tr>
      <w:tr w:rsidR="001D5DD4" w:rsidRPr="007F1374">
        <w:trPr>
          <w:trHeight w:val="190"/>
          <w:jc w:val="center"/>
        </w:trPr>
        <w:tc>
          <w:tcPr>
            <w:cnfStyle w:val="001000000000"/>
            <w:tcW w:w="1388" w:type="dxa"/>
            <w:vMerge w:val="restart"/>
          </w:tcPr>
          <w:p w:rsidR="00CF1E5F" w:rsidRPr="008B0B20" w:rsidRDefault="00CF1E5F" w:rsidP="00CF1E5F">
            <w:pPr>
              <w:jc w:val="center"/>
              <w:rPr>
                <w:rFonts w:eastAsiaTheme="minorEastAsia" w:cs="Times-Roman"/>
              </w:rPr>
            </w:pPr>
            <w:r>
              <w:rPr>
                <w:rFonts w:eastAsiaTheme="minorEastAsia" w:cs="Times-Roman"/>
              </w:rPr>
              <w:t>Inner Working Angle</w:t>
            </w:r>
          </w:p>
        </w:tc>
        <w:tc>
          <w:tcPr>
            <w:tcW w:w="1260" w:type="dxa"/>
          </w:tcPr>
          <w:p w:rsidR="00CF1E5F" w:rsidRPr="007F1374" w:rsidRDefault="00CF1E5F" w:rsidP="00CF1E5F">
            <w:pPr>
              <w:jc w:val="center"/>
              <w:cnfStyle w:val="000000000000"/>
              <w:rPr>
                <w:rFonts w:eastAsiaTheme="minorEastAsia" w:cs="Times-Roman"/>
                <w:color w:val="000000"/>
              </w:rPr>
            </w:pPr>
            <w:r>
              <w:rPr>
                <w:rFonts w:eastAsiaTheme="minorEastAsia" w:cs="Times-Roman"/>
                <w:color w:val="000000"/>
              </w:rPr>
              <w:t>100 mas</w:t>
            </w:r>
          </w:p>
        </w:tc>
        <w:tc>
          <w:tcPr>
            <w:tcW w:w="2340" w:type="dxa"/>
          </w:tcPr>
          <w:p w:rsidR="00CF1E5F" w:rsidRDefault="007E52C0" w:rsidP="007E52C0">
            <w:pPr>
              <w:jc w:val="left"/>
              <w:cnfStyle w:val="000000000000"/>
              <w:rPr>
                <w:rFonts w:eastAsiaTheme="minorEastAsia" w:cs="Times-Roman"/>
                <w:color w:val="000000"/>
              </w:rPr>
            </w:pPr>
            <w:r>
              <w:rPr>
                <w:rFonts w:eastAsiaTheme="minorEastAsia" w:cs="Times-Roman"/>
                <w:color w:val="000000"/>
              </w:rPr>
              <w:t>at 400 nm, 3</w:t>
            </w:r>
            <w:r w:rsidRPr="007E52C0">
              <w:rPr>
                <w:rFonts w:ascii="Symbol" w:eastAsiaTheme="minorEastAsia" w:hAnsi="Symbol" w:cs="Times-Roman"/>
                <w:color w:val="000000"/>
              </w:rPr>
              <w:t></w:t>
            </w:r>
            <w:r>
              <w:rPr>
                <w:rFonts w:eastAsiaTheme="minorEastAsia" w:cs="Times-Roman"/>
                <w:color w:val="000000"/>
              </w:rPr>
              <w:t>/D driven by challenging pupil</w:t>
            </w:r>
          </w:p>
        </w:tc>
      </w:tr>
      <w:tr w:rsidR="001D5DD4" w:rsidRPr="007F1374">
        <w:trPr>
          <w:cnfStyle w:val="000000100000"/>
          <w:trHeight w:val="189"/>
          <w:jc w:val="center"/>
        </w:trPr>
        <w:tc>
          <w:tcPr>
            <w:cnfStyle w:val="001000000000"/>
            <w:tcW w:w="1388" w:type="dxa"/>
            <w:vMerge/>
          </w:tcPr>
          <w:p w:rsidR="00CF1E5F" w:rsidRDefault="00CF1E5F" w:rsidP="00CF1E5F">
            <w:pPr>
              <w:jc w:val="center"/>
              <w:rPr>
                <w:rFonts w:eastAsiaTheme="minorEastAsia" w:cs="Times-Roman"/>
              </w:rPr>
            </w:pPr>
          </w:p>
        </w:tc>
        <w:tc>
          <w:tcPr>
            <w:tcW w:w="1260" w:type="dxa"/>
            <w:shd w:val="clear" w:color="auto" w:fill="DFD8E8"/>
          </w:tcPr>
          <w:p w:rsidR="00CF1E5F" w:rsidRDefault="00612A33" w:rsidP="00CF1E5F">
            <w:pPr>
              <w:jc w:val="center"/>
              <w:cnfStyle w:val="000000100000"/>
              <w:rPr>
                <w:rFonts w:eastAsiaTheme="minorEastAsia" w:cs="Times-Roman"/>
                <w:color w:val="000000"/>
              </w:rPr>
            </w:pPr>
            <w:r>
              <w:rPr>
                <w:rFonts w:eastAsiaTheme="minorEastAsia" w:cs="Times-Roman"/>
                <w:color w:val="000000"/>
              </w:rPr>
              <w:t>250 mas</w:t>
            </w:r>
          </w:p>
        </w:tc>
        <w:tc>
          <w:tcPr>
            <w:tcW w:w="2340" w:type="dxa"/>
            <w:shd w:val="clear" w:color="auto" w:fill="DFD8E8"/>
          </w:tcPr>
          <w:p w:rsidR="00CF1E5F" w:rsidRDefault="007E52C0" w:rsidP="007E52C0">
            <w:pPr>
              <w:jc w:val="left"/>
              <w:cnfStyle w:val="000000100000"/>
              <w:rPr>
                <w:rFonts w:eastAsiaTheme="minorEastAsia" w:cs="Times-Roman"/>
                <w:color w:val="000000"/>
              </w:rPr>
            </w:pPr>
            <w:r>
              <w:rPr>
                <w:rFonts w:eastAsiaTheme="minorEastAsia" w:cs="Times-Roman"/>
                <w:color w:val="000000"/>
              </w:rPr>
              <w:t xml:space="preserve">at 1 </w:t>
            </w:r>
            <w:r w:rsidRPr="007E52C0">
              <w:rPr>
                <w:rFonts w:ascii="Symbol" w:eastAsiaTheme="minorEastAsia" w:hAnsi="Symbol" w:cs="Times-Roman"/>
                <w:color w:val="000000"/>
              </w:rPr>
              <w:t></w:t>
            </w:r>
            <w:r>
              <w:rPr>
                <w:rFonts w:eastAsiaTheme="minorEastAsia" w:cs="Times-Roman"/>
                <w:color w:val="000000"/>
              </w:rPr>
              <w:t>m</w:t>
            </w:r>
          </w:p>
        </w:tc>
      </w:tr>
      <w:tr w:rsidR="001D5DD4" w:rsidRPr="007F1374">
        <w:trPr>
          <w:trHeight w:val="190"/>
          <w:jc w:val="center"/>
        </w:trPr>
        <w:tc>
          <w:tcPr>
            <w:cnfStyle w:val="001000000000"/>
            <w:tcW w:w="1388" w:type="dxa"/>
            <w:vMerge w:val="restart"/>
          </w:tcPr>
          <w:p w:rsidR="00612A33" w:rsidRPr="008B0B20" w:rsidRDefault="00612A33" w:rsidP="00CF1E5F">
            <w:pPr>
              <w:jc w:val="center"/>
              <w:rPr>
                <w:rFonts w:eastAsiaTheme="minorEastAsia" w:cs="Times-Roman"/>
              </w:rPr>
            </w:pPr>
            <w:r>
              <w:rPr>
                <w:rFonts w:eastAsiaTheme="minorEastAsia" w:cs="Times-Roman"/>
              </w:rPr>
              <w:t>Outer Working Angle</w:t>
            </w:r>
          </w:p>
        </w:tc>
        <w:tc>
          <w:tcPr>
            <w:tcW w:w="1260" w:type="dxa"/>
            <w:shd w:val="clear" w:color="auto" w:fill="BFB1D0"/>
          </w:tcPr>
          <w:p w:rsidR="00612A33" w:rsidRPr="007F1374" w:rsidRDefault="00612A33" w:rsidP="00CF1E5F">
            <w:pPr>
              <w:jc w:val="center"/>
              <w:cnfStyle w:val="000000000000"/>
              <w:rPr>
                <w:rFonts w:eastAsiaTheme="minorEastAsia" w:cs="Times-Roman"/>
                <w:color w:val="000000"/>
              </w:rPr>
            </w:pPr>
            <w:r>
              <w:rPr>
                <w:rFonts w:eastAsiaTheme="minorEastAsia" w:cs="Times-Roman"/>
                <w:color w:val="000000"/>
              </w:rPr>
              <w:t>1 arcsec</w:t>
            </w:r>
          </w:p>
        </w:tc>
        <w:tc>
          <w:tcPr>
            <w:tcW w:w="2340" w:type="dxa"/>
            <w:shd w:val="clear" w:color="auto" w:fill="BFB1D0"/>
          </w:tcPr>
          <w:p w:rsidR="00612A33" w:rsidRDefault="007E52C0" w:rsidP="007E52C0">
            <w:pPr>
              <w:jc w:val="left"/>
              <w:cnfStyle w:val="000000000000"/>
              <w:rPr>
                <w:rFonts w:eastAsiaTheme="minorEastAsia" w:cs="Times-Roman"/>
                <w:color w:val="000000"/>
              </w:rPr>
            </w:pPr>
            <w:r>
              <w:rPr>
                <w:rFonts w:eastAsiaTheme="minorEastAsia" w:cs="Times-Roman"/>
                <w:color w:val="000000"/>
              </w:rPr>
              <w:t>at 400 nm, limited by 64x64 DM</w:t>
            </w:r>
          </w:p>
        </w:tc>
      </w:tr>
      <w:tr w:rsidR="001D5DD4" w:rsidRPr="007F1374">
        <w:trPr>
          <w:cnfStyle w:val="000000100000"/>
          <w:trHeight w:val="189"/>
          <w:jc w:val="center"/>
        </w:trPr>
        <w:tc>
          <w:tcPr>
            <w:cnfStyle w:val="001000000000"/>
            <w:tcW w:w="1388" w:type="dxa"/>
            <w:vMerge/>
          </w:tcPr>
          <w:p w:rsidR="00612A33" w:rsidRDefault="00612A33" w:rsidP="00CF1E5F">
            <w:pPr>
              <w:jc w:val="center"/>
              <w:rPr>
                <w:rFonts w:eastAsiaTheme="minorEastAsia" w:cs="Times-Roman"/>
              </w:rPr>
            </w:pPr>
          </w:p>
        </w:tc>
        <w:tc>
          <w:tcPr>
            <w:tcW w:w="1260" w:type="dxa"/>
            <w:shd w:val="clear" w:color="auto" w:fill="BFB1D0"/>
          </w:tcPr>
          <w:p w:rsidR="00612A33" w:rsidRPr="007F1374" w:rsidRDefault="00612A33" w:rsidP="00CF1E5F">
            <w:pPr>
              <w:jc w:val="center"/>
              <w:cnfStyle w:val="000000100000"/>
              <w:rPr>
                <w:rFonts w:eastAsiaTheme="minorEastAsia" w:cs="Times-Roman"/>
                <w:color w:val="000000"/>
              </w:rPr>
            </w:pPr>
            <w:r>
              <w:rPr>
                <w:rFonts w:eastAsiaTheme="minorEastAsia" w:cs="Times-Roman"/>
                <w:color w:val="000000"/>
              </w:rPr>
              <w:t>2.5 arcsec</w:t>
            </w:r>
          </w:p>
        </w:tc>
        <w:tc>
          <w:tcPr>
            <w:tcW w:w="2340" w:type="dxa"/>
            <w:shd w:val="clear" w:color="auto" w:fill="BFB1D0"/>
          </w:tcPr>
          <w:p w:rsidR="00612A33" w:rsidRDefault="007E52C0" w:rsidP="007E52C0">
            <w:pPr>
              <w:jc w:val="left"/>
              <w:cnfStyle w:val="000000100000"/>
              <w:rPr>
                <w:rFonts w:eastAsiaTheme="minorEastAsia" w:cs="Times-Roman"/>
                <w:color w:val="000000"/>
              </w:rPr>
            </w:pPr>
            <w:r>
              <w:rPr>
                <w:rFonts w:eastAsiaTheme="minorEastAsia" w:cs="Times-Roman"/>
                <w:color w:val="000000"/>
              </w:rPr>
              <w:t xml:space="preserve">at 1 </w:t>
            </w:r>
            <w:r w:rsidRPr="007E52C0">
              <w:rPr>
                <w:rFonts w:ascii="Symbol" w:eastAsiaTheme="minorEastAsia" w:hAnsi="Symbol" w:cs="Times-Roman"/>
                <w:color w:val="000000"/>
              </w:rPr>
              <w:t></w:t>
            </w:r>
            <w:r>
              <w:rPr>
                <w:rFonts w:eastAsiaTheme="minorEastAsia" w:cs="Times-Roman"/>
                <w:color w:val="000000"/>
              </w:rPr>
              <w:t>m</w:t>
            </w:r>
          </w:p>
        </w:tc>
      </w:tr>
      <w:tr w:rsidR="001D5DD4" w:rsidRPr="007F1374">
        <w:trPr>
          <w:jc w:val="center"/>
        </w:trPr>
        <w:tc>
          <w:tcPr>
            <w:cnfStyle w:val="001000000000"/>
            <w:tcW w:w="1388" w:type="dxa"/>
          </w:tcPr>
          <w:p w:rsidR="001D5DD4" w:rsidRDefault="001D5DD4" w:rsidP="00CF1E5F">
            <w:pPr>
              <w:jc w:val="center"/>
              <w:rPr>
                <w:rFonts w:eastAsiaTheme="minorEastAsia" w:cs="Times-Roman"/>
              </w:rPr>
            </w:pPr>
            <w:r>
              <w:rPr>
                <w:rFonts w:eastAsiaTheme="minorEastAsia" w:cs="Times-Roman"/>
              </w:rPr>
              <w:t>Detection</w:t>
            </w:r>
          </w:p>
          <w:p w:rsidR="00CF1E5F" w:rsidRPr="008B0B20" w:rsidRDefault="00CF1E5F" w:rsidP="00CF1E5F">
            <w:pPr>
              <w:jc w:val="center"/>
              <w:rPr>
                <w:rFonts w:eastAsiaTheme="minorEastAsia" w:cs="Times-Roman"/>
              </w:rPr>
            </w:pPr>
            <w:r>
              <w:rPr>
                <w:rFonts w:eastAsiaTheme="minorEastAsia" w:cs="Times-Roman"/>
              </w:rPr>
              <w:t>Limit</w:t>
            </w:r>
          </w:p>
        </w:tc>
        <w:tc>
          <w:tcPr>
            <w:tcW w:w="1260" w:type="dxa"/>
          </w:tcPr>
          <w:p w:rsidR="00CF1E5F" w:rsidRPr="007F1374" w:rsidRDefault="001D5DD4" w:rsidP="00CF1E5F">
            <w:pPr>
              <w:jc w:val="center"/>
              <w:cnfStyle w:val="000000000000"/>
              <w:rPr>
                <w:rFonts w:eastAsiaTheme="minorEastAsia" w:cs="Times-Roman"/>
                <w:color w:val="000000"/>
              </w:rPr>
            </w:pPr>
            <w:r>
              <w:rPr>
                <w:rFonts w:eastAsiaTheme="minorEastAsia" w:cs="Times-Roman"/>
                <w:color w:val="000000"/>
              </w:rPr>
              <w:t>Contrast=</w:t>
            </w:r>
            <w:r w:rsidR="00612A33">
              <w:rPr>
                <w:rFonts w:eastAsiaTheme="minorEastAsia" w:cs="Times-Roman"/>
                <w:color w:val="000000"/>
              </w:rPr>
              <w:t>10</w:t>
            </w:r>
            <w:r w:rsidR="00612A33" w:rsidRPr="00612A33">
              <w:rPr>
                <w:rFonts w:eastAsiaTheme="minorEastAsia" w:cs="Times-Roman"/>
                <w:color w:val="000000"/>
                <w:vertAlign w:val="superscript"/>
              </w:rPr>
              <w:t>-9</w:t>
            </w:r>
          </w:p>
        </w:tc>
        <w:tc>
          <w:tcPr>
            <w:tcW w:w="2340" w:type="dxa"/>
          </w:tcPr>
          <w:p w:rsidR="00CF1E5F" w:rsidRDefault="007E52C0" w:rsidP="007E52C0">
            <w:pPr>
              <w:jc w:val="left"/>
              <w:cnfStyle w:val="000000000000"/>
              <w:rPr>
                <w:rFonts w:eastAsiaTheme="minorEastAsia" w:cs="Times-Roman"/>
                <w:color w:val="000000"/>
              </w:rPr>
            </w:pPr>
            <w:r>
              <w:rPr>
                <w:rFonts w:eastAsiaTheme="minorEastAsia" w:cs="Times-Roman"/>
                <w:color w:val="000000"/>
              </w:rPr>
              <w:t>Cold Jupiters, not exo-earths. Deeper contrast looks unlikely due to pupil shape and extreme stability requirements.</w:t>
            </w:r>
          </w:p>
        </w:tc>
      </w:tr>
      <w:tr w:rsidR="001D5DD4" w:rsidRPr="007F1374">
        <w:trPr>
          <w:cnfStyle w:val="000000100000"/>
          <w:jc w:val="center"/>
        </w:trPr>
        <w:tc>
          <w:tcPr>
            <w:cnfStyle w:val="001000000000"/>
            <w:tcW w:w="1388" w:type="dxa"/>
          </w:tcPr>
          <w:p w:rsidR="001D5DD4" w:rsidRDefault="001D5DD4" w:rsidP="00CF1E5F">
            <w:pPr>
              <w:jc w:val="center"/>
              <w:rPr>
                <w:rFonts w:eastAsiaTheme="minorEastAsia" w:cs="Times-Roman"/>
              </w:rPr>
            </w:pPr>
            <w:r>
              <w:rPr>
                <w:rFonts w:eastAsiaTheme="minorEastAsia" w:cs="Times-Roman"/>
              </w:rPr>
              <w:t>Spectral</w:t>
            </w:r>
          </w:p>
          <w:p w:rsidR="00CF1E5F" w:rsidRPr="008B0B20" w:rsidRDefault="00CF1E5F" w:rsidP="00CF1E5F">
            <w:pPr>
              <w:jc w:val="center"/>
              <w:rPr>
                <w:rFonts w:eastAsiaTheme="minorEastAsia" w:cs="Times-Roman"/>
              </w:rPr>
            </w:pPr>
            <w:r>
              <w:rPr>
                <w:rFonts w:eastAsiaTheme="minorEastAsia" w:cs="Times-Roman"/>
              </w:rPr>
              <w:t>Resolution</w:t>
            </w:r>
          </w:p>
        </w:tc>
        <w:tc>
          <w:tcPr>
            <w:tcW w:w="1260" w:type="dxa"/>
          </w:tcPr>
          <w:p w:rsidR="00CF1E5F" w:rsidRPr="007F1374" w:rsidRDefault="00612A33" w:rsidP="00CF1E5F">
            <w:pPr>
              <w:jc w:val="center"/>
              <w:cnfStyle w:val="000000100000"/>
              <w:rPr>
                <w:rFonts w:eastAsiaTheme="minorEastAsia" w:cs="Times-Roman"/>
                <w:color w:val="000000"/>
              </w:rPr>
            </w:pPr>
            <w:r>
              <w:rPr>
                <w:rFonts w:eastAsiaTheme="minorEastAsia" w:cs="Times-Roman"/>
                <w:color w:val="000000"/>
              </w:rPr>
              <w:t>70</w:t>
            </w:r>
          </w:p>
        </w:tc>
        <w:tc>
          <w:tcPr>
            <w:tcW w:w="2340" w:type="dxa"/>
          </w:tcPr>
          <w:p w:rsidR="00CF1E5F" w:rsidRDefault="007E52C0" w:rsidP="007E52C0">
            <w:pPr>
              <w:jc w:val="left"/>
              <w:cnfStyle w:val="000000100000"/>
              <w:rPr>
                <w:rFonts w:eastAsiaTheme="minorEastAsia" w:cs="Times-Roman"/>
                <w:color w:val="000000"/>
              </w:rPr>
            </w:pPr>
            <w:r>
              <w:rPr>
                <w:rFonts w:eastAsiaTheme="minorEastAsia" w:cs="Times-Roman"/>
                <w:color w:val="000000"/>
              </w:rPr>
              <w:t>With IFS, ~70 across the spectrum.</w:t>
            </w:r>
          </w:p>
        </w:tc>
      </w:tr>
      <w:tr w:rsidR="001D5DD4" w:rsidRPr="007F1374">
        <w:trPr>
          <w:jc w:val="center"/>
        </w:trPr>
        <w:tc>
          <w:tcPr>
            <w:cnfStyle w:val="001000000000"/>
            <w:tcW w:w="1388" w:type="dxa"/>
          </w:tcPr>
          <w:p w:rsidR="00CF1E5F" w:rsidRPr="008B0B20" w:rsidRDefault="00CF1E5F" w:rsidP="00CF1E5F">
            <w:pPr>
              <w:jc w:val="center"/>
              <w:rPr>
                <w:rFonts w:eastAsiaTheme="minorEastAsia" w:cs="Times-Roman"/>
              </w:rPr>
            </w:pPr>
            <w:r>
              <w:rPr>
                <w:rFonts w:eastAsiaTheme="minorEastAsia" w:cs="Times-Roman"/>
              </w:rPr>
              <w:t>IFS Spatial Sampling</w:t>
            </w:r>
          </w:p>
        </w:tc>
        <w:tc>
          <w:tcPr>
            <w:tcW w:w="1260" w:type="dxa"/>
          </w:tcPr>
          <w:p w:rsidR="00CF1E5F" w:rsidRPr="007F1374" w:rsidRDefault="00612A33" w:rsidP="00CF1E5F">
            <w:pPr>
              <w:jc w:val="center"/>
              <w:cnfStyle w:val="000000000000"/>
              <w:rPr>
                <w:rFonts w:eastAsiaTheme="minorEastAsia" w:cs="Times-Roman"/>
                <w:color w:val="000000"/>
              </w:rPr>
            </w:pPr>
            <w:r>
              <w:rPr>
                <w:rFonts w:eastAsiaTheme="minorEastAsia" w:cs="Times-Roman"/>
                <w:color w:val="000000"/>
              </w:rPr>
              <w:t>17 mas</w:t>
            </w:r>
          </w:p>
        </w:tc>
        <w:tc>
          <w:tcPr>
            <w:tcW w:w="2340" w:type="dxa"/>
          </w:tcPr>
          <w:p w:rsidR="00CF1E5F" w:rsidRPr="007F1374" w:rsidRDefault="007E52C0" w:rsidP="007E52C0">
            <w:pPr>
              <w:jc w:val="left"/>
              <w:cnfStyle w:val="000000000000"/>
              <w:rPr>
                <w:rFonts w:eastAsiaTheme="minorEastAsia" w:cs="Times-Roman"/>
                <w:color w:val="000000"/>
              </w:rPr>
            </w:pPr>
            <w:r>
              <w:rPr>
                <w:rFonts w:eastAsiaTheme="minorEastAsia" w:cs="Times-Roman"/>
                <w:color w:val="000000"/>
              </w:rPr>
              <w:t xml:space="preserve">This is Nyquist for </w:t>
            </w:r>
            <w:r w:rsidRPr="007E52C0">
              <w:rPr>
                <w:rFonts w:ascii="Symbol" w:eastAsiaTheme="minorEastAsia" w:hAnsi="Symbol" w:cs="Times-Roman"/>
                <w:color w:val="000000"/>
              </w:rPr>
              <w:t></w:t>
            </w:r>
            <w:r w:rsidRPr="007E52C0">
              <w:rPr>
                <w:rFonts w:ascii="Symbol" w:eastAsiaTheme="minorEastAsia" w:hAnsi="Symbol" w:cs="Times-Roman"/>
                <w:color w:val="000000"/>
              </w:rPr>
              <w:t></w:t>
            </w:r>
            <w:r>
              <w:rPr>
                <w:rFonts w:eastAsiaTheme="minorEastAsia" w:cs="Times-Roman"/>
                <w:color w:val="000000"/>
              </w:rPr>
              <w:t>400 nm</w:t>
            </w:r>
          </w:p>
        </w:tc>
      </w:tr>
    </w:tbl>
    <w:p w:rsidR="00CF1E5F" w:rsidRDefault="001D5DD4" w:rsidP="001D5DD4">
      <w:pPr>
        <w:pStyle w:val="Caption"/>
      </w:pPr>
      <w:bookmarkStart w:id="385" w:name="_Ref222547722"/>
      <w:r>
        <w:t xml:space="preserve">Table </w:t>
      </w:r>
      <w:r w:rsidR="002B31E5">
        <w:fldChar w:fldCharType="begin"/>
      </w:r>
      <w:r w:rsidR="0025315B">
        <w:instrText xml:space="preserve"> STYLEREF 1 \s </w:instrText>
      </w:r>
      <w:r w:rsidR="002B31E5">
        <w:fldChar w:fldCharType="separate"/>
      </w:r>
      <w:r w:rsidR="008D4137">
        <w:rPr>
          <w:noProof/>
        </w:rPr>
        <w:t>3</w:t>
      </w:r>
      <w:r w:rsidR="002B31E5">
        <w:fldChar w:fldCharType="end"/>
      </w:r>
      <w:r w:rsidR="0025315B">
        <w:noBreakHyphen/>
      </w:r>
      <w:r w:rsidR="002B31E5">
        <w:fldChar w:fldCharType="begin"/>
      </w:r>
      <w:r w:rsidR="0025315B">
        <w:instrText xml:space="preserve"> SEQ Table \* ARABIC \s 1 </w:instrText>
      </w:r>
      <w:r w:rsidR="002B31E5">
        <w:fldChar w:fldCharType="separate"/>
      </w:r>
      <w:r w:rsidR="008D4137">
        <w:rPr>
          <w:noProof/>
        </w:rPr>
        <w:t>3</w:t>
      </w:r>
      <w:r w:rsidR="002B31E5">
        <w:fldChar w:fldCharType="end"/>
      </w:r>
      <w:bookmarkEnd w:id="385"/>
      <w:r>
        <w:t>: Key coronagraph instrument characteristics</w:t>
      </w:r>
    </w:p>
    <w:p w:rsidR="000F4AB0" w:rsidRPr="000F4AB0" w:rsidRDefault="000F4AB0" w:rsidP="000F4AB0"/>
    <w:p w:rsidR="00CF1E5F" w:rsidRDefault="00CF1E5F" w:rsidP="00CF1E5F">
      <w:pPr>
        <w:ind w:firstLine="360"/>
      </w:pPr>
      <w:r>
        <w:t>The crucial part of the optical train is between the pickoff mirror and the image plane mask.</w:t>
      </w:r>
      <w:r w:rsidR="00374826">
        <w:t xml:space="preserve"> </w:t>
      </w:r>
      <w:r>
        <w:t>These 8 o</w:t>
      </w:r>
      <w:r>
        <w:t>p</w:t>
      </w:r>
      <w:r>
        <w:t>tics must be maintained at a cleanliness level of CL100 to ensure that background scatter is well below the exozodiacal background light level.</w:t>
      </w:r>
      <w:r w:rsidR="00374826">
        <w:t xml:space="preserve"> </w:t>
      </w:r>
      <w:r>
        <w:t>Because the mask removes most of the starlight, the downstream optics are not as critical.</w:t>
      </w:r>
      <w:r w:rsidR="00374826">
        <w:t xml:space="preserve"> </w:t>
      </w:r>
      <w:r>
        <w:t>Following the optical train we come to the Lyot plane where diffracted light is stripped off, and then the bandpass filter wheels that select either 4.6% bands for wavefront sensing, or an 18% band for planet detection and characterization. A polarizer wheel may also be included in this branch for exoplanet p</w:t>
      </w:r>
      <w:r>
        <w:t>o</w:t>
      </w:r>
      <w:r>
        <w:t>larimetry studies.</w:t>
      </w:r>
    </w:p>
    <w:p w:rsidR="00B13ADC" w:rsidRDefault="00CF1E5F" w:rsidP="00B13ADC">
      <w:pPr>
        <w:ind w:firstLine="360"/>
        <w:rPr>
          <w:ins w:id="386" w:author="Alan Dressler User" w:date="2013-02-24T11:27:00Z"/>
        </w:rPr>
      </w:pPr>
      <w:r>
        <w:t>The design includes a direct imaging detector and the lenslet-based IFS.</w:t>
      </w:r>
      <w:r w:rsidR="00374826">
        <w:t xml:space="preserve"> </w:t>
      </w:r>
      <w:r>
        <w:t>Direct imaging is a 1k x 1k fo</w:t>
      </w:r>
      <w:r>
        <w:t>r</w:t>
      </w:r>
      <w:r>
        <w:t>mat detector fed by a flip-in mirror.</w:t>
      </w:r>
      <w:r w:rsidR="00374826">
        <w:t xml:space="preserve"> </w:t>
      </w:r>
      <w:r>
        <w:t>This branch also aids the WFCS with a pupil imaging lens for focus d</w:t>
      </w:r>
      <w:r>
        <w:t>i</w:t>
      </w:r>
      <w:r>
        <w:t>versity estimation.</w:t>
      </w:r>
      <w:r w:rsidR="00374826">
        <w:t xml:space="preserve"> </w:t>
      </w:r>
      <w:r>
        <w:t>The IFS arm has a 140x140 lenslet array that samples the image plane every 17 milli-arcsec.</w:t>
      </w:r>
      <w:r w:rsidR="00374826">
        <w:t xml:space="preserve"> </w:t>
      </w:r>
      <w:r>
        <w:t>It has a nominally constant dispersio</w:t>
      </w:r>
      <w:r w:rsidR="00906297">
        <w:t xml:space="preserve">n across the full 0.4 – 1 </w:t>
      </w:r>
      <w:r w:rsidR="00906297" w:rsidRPr="00906297">
        <w:rPr>
          <w:rFonts w:ascii="Symbol" w:hAnsi="Symbol"/>
        </w:rPr>
        <w:t></w:t>
      </w:r>
      <w:r>
        <w:t>m spectral range, with a free spectral r</w:t>
      </w:r>
      <w:r w:rsidR="00906297">
        <w:t>ange of 18%.</w:t>
      </w:r>
      <w:r w:rsidR="00374826">
        <w:t xml:space="preserve"> </w:t>
      </w:r>
      <w:r w:rsidR="00906297">
        <w:t>The detector is 2k x 2k format with ultra-</w:t>
      </w:r>
    </w:p>
    <w:p w:rsidR="00B13ADC" w:rsidRDefault="00B13ADC" w:rsidP="00B13ADC">
      <w:pPr>
        <w:numPr>
          <w:ins w:id="387" w:author="Alan Dressler User" w:date="2013-02-24T11:27:00Z"/>
        </w:numPr>
        <w:ind w:firstLine="360"/>
        <w:rPr>
          <w:ins w:id="388" w:author="Alan Dressler User" w:date="2013-02-24T11:27:00Z"/>
        </w:rPr>
      </w:pPr>
    </w:p>
    <w:p w:rsidR="00641477" w:rsidRDefault="00906297" w:rsidP="00B13ADC">
      <w:pPr>
        <w:numPr>
          <w:ins w:id="389" w:author="Alan Dressler User" w:date="2013-02-24T11:27:00Z"/>
        </w:numPr>
        <w:ind w:firstLine="360"/>
      </w:pPr>
      <w:del w:id="390" w:author="Alan Dressler User" w:date="2013-02-24T11:27:00Z">
        <w:r w:rsidDel="00B13ADC">
          <w:delText xml:space="preserve">low </w:delText>
        </w:r>
      </w:del>
      <w:ins w:id="391" w:author="Alan Dressler User" w:date="2013-02-24T11:28:00Z">
        <w:r w:rsidR="00B13ADC">
          <w:t xml:space="preserve"> </w:t>
        </w:r>
      </w:ins>
      <w:del w:id="392" w:author="Alan Dressler User" w:date="2013-02-24T11:30:00Z">
        <w:r w:rsidDel="006F11EB">
          <w:delText xml:space="preserve">noise. </w:delText>
        </w:r>
      </w:del>
    </w:p>
    <w:p w:rsidR="00641477" w:rsidRPr="00A16F5C" w:rsidRDefault="002B31E5" w:rsidP="00641477">
      <w:pPr>
        <w:ind w:firstLine="360"/>
      </w:pPr>
      <w:r>
        <w:fldChar w:fldCharType="begin"/>
      </w:r>
      <w:r w:rsidR="00E653AC">
        <w:instrText xml:space="preserve"> REF _Ref222908876 \h </w:instrText>
      </w:r>
      <w:r>
        <w:fldChar w:fldCharType="separate"/>
      </w:r>
      <w:r w:rsidR="008D4137">
        <w:t xml:space="preserve">Figure </w:t>
      </w:r>
      <w:r w:rsidR="008D4137">
        <w:rPr>
          <w:noProof/>
        </w:rPr>
        <w:t>3</w:t>
      </w:r>
      <w:r w:rsidR="008D4137">
        <w:noBreakHyphen/>
      </w:r>
      <w:r w:rsidR="008D4137">
        <w:rPr>
          <w:noProof/>
        </w:rPr>
        <w:t>4</w:t>
      </w:r>
      <w:r>
        <w:fldChar w:fldCharType="end"/>
      </w:r>
      <w:r w:rsidR="00E653AC">
        <w:t xml:space="preserve"> </w:t>
      </w:r>
      <w:r w:rsidR="00641477" w:rsidRPr="00A16F5C">
        <w:t>shows the coronagraph observation concept.</w:t>
      </w:r>
      <w:r w:rsidR="00374826">
        <w:t xml:space="preserve"> </w:t>
      </w:r>
      <w:r w:rsidR="00641477" w:rsidRPr="00A16F5C">
        <w:t>After pointing at a chosen target, the telescope will require a thermal settling time of perhaps six hours before adequate stability is reached.</w:t>
      </w:r>
      <w:r w:rsidR="00374826">
        <w:t xml:space="preserve"> </w:t>
      </w:r>
      <w:r w:rsidR="00641477" w:rsidRPr="00A16F5C">
        <w:t>The initial obse</w:t>
      </w:r>
      <w:r w:rsidR="00641477" w:rsidRPr="00A16F5C">
        <w:t>r</w:t>
      </w:r>
      <w:r w:rsidR="00641477" w:rsidRPr="00A16F5C">
        <w:t xml:space="preserve">vations will focus on </w:t>
      </w:r>
      <w:del w:id="393" w:author="Alan Dressler User" w:date="2013-02-24T11:25:00Z">
        <w:r w:rsidR="00641477" w:rsidRPr="00A16F5C" w:rsidDel="00B13ADC">
          <w:delText xml:space="preserve">discover </w:delText>
        </w:r>
      </w:del>
      <w:ins w:id="394" w:author="Alan Dressler User" w:date="2013-02-24T11:25:00Z">
        <w:r w:rsidR="00B13ADC">
          <w:t xml:space="preserve">discovery </w:t>
        </w:r>
      </w:ins>
      <w:r w:rsidR="00641477" w:rsidRPr="00A16F5C">
        <w:t>of planets near the ta</w:t>
      </w:r>
      <w:r w:rsidR="00641477" w:rsidRPr="00A16F5C">
        <w:t>r</w:t>
      </w:r>
      <w:r w:rsidR="00641477" w:rsidRPr="00A16F5C">
        <w:t>get star, summing IFS channels into an 18% spectral band to achieve adequate signal-to-noise ratios in rel</w:t>
      </w:r>
      <w:r w:rsidR="00641477" w:rsidRPr="00A16F5C">
        <w:t>a</w:t>
      </w:r>
      <w:r w:rsidR="00641477" w:rsidRPr="00A16F5C">
        <w:t>tively short time periods.</w:t>
      </w:r>
      <w:r w:rsidR="00374826">
        <w:t xml:space="preserve"> </w:t>
      </w:r>
      <w:r w:rsidR="00641477" w:rsidRPr="00A16F5C">
        <w:t>When a planet is found, add</w:t>
      </w:r>
      <w:r w:rsidR="00641477" w:rsidRPr="00A16F5C">
        <w:t>i</w:t>
      </w:r>
      <w:r w:rsidR="00641477" w:rsidRPr="00A16F5C">
        <w:t xml:space="preserve">tional observations will be made </w:t>
      </w:r>
      <w:r w:rsidR="00641477">
        <w:t>for longer time periods with</w:t>
      </w:r>
      <w:r w:rsidR="00641477" w:rsidRPr="00A16F5C">
        <w:t xml:space="preserve"> full spectral resolution for planet characterization.</w:t>
      </w:r>
    </w:p>
    <w:p w:rsidR="00641477" w:rsidRDefault="00641477" w:rsidP="00641477">
      <w:pPr>
        <w:ind w:firstLine="360"/>
        <w:sectPr w:rsidR="00641477">
          <w:endnotePr>
            <w:numFmt w:val="decimal"/>
          </w:endnotePr>
          <w:type w:val="continuous"/>
          <w:pgSz w:w="12240" w:h="15840" w:code="1"/>
          <w:pgMar w:top="1440" w:right="1440" w:bottom="1440" w:left="1440" w:gutter="0"/>
          <w:cols w:num="2" w:space="432"/>
        </w:sectPr>
      </w:pPr>
    </w:p>
    <w:p w:rsidR="00641477" w:rsidRDefault="002B31E5" w:rsidP="00906297">
      <w:r>
        <w:rPr>
          <w:noProof/>
        </w:rPr>
        <w:pict>
          <v:group id="Group 72" o:spid="_x0000_s1162" style="position:absolute;left:0;text-align:left;margin-left:12.1pt;margin-top:-5.65pt;width:443.4pt;height:317.2pt;z-index:251791360;mso-position-vertical-relative:line" coordsize="5631180,402844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">
            <v:shape id="Picture 168" o:spid="_x0000_s1163" type="#_x0000_t75" style="position:absolute;width:5631180;height:36918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EV&#10;DhjFAAAA3AAAAA8AAABkcnMvZG93bnJldi54bWxEj0FrwkAQhe8F/8Mygre6sUIoqauUYlEQwUYP&#10;HofsmIRmZ9Ps1sR/7xwEbzO8N+99s1gNrlFX6kLt2cBsmoAiLrytuTRwOn6/voMKEdli45kM3CjA&#10;ajl6WWBmfc8/dM1jqSSEQ4YGqhjbTOtQVOQwTH1LLNrFdw6jrF2pbYe9hLtGvyVJqh3WLA0VtvRV&#10;UfGb/zsD/by4lUf9d9jsd5fzIT3Vfr3JjZmMh88PUJGG+DQ/rrdW8FOhlWdkAr28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BFQ4YxQAAANwAAAAPAAAAAAAAAAAAAAAAAJwC&#10;AABkcnMvZG93bnJldi54bWxQSwUGAAAAAAQABAD3AAAAjgMAAAAA&#10;">
              <v:imagedata r:id="rId60" o:title=""/>
              <v:path arrowok="t"/>
            </v:shape>
            <v:shape id="Text Box 71" o:spid="_x0000_s1164" type="#_x0000_t202" style="position:absolute;left:11430;top:3883025;width:5520055;height:145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4tv9xgAA&#10;ANsAAAAPAAAAZHJzL2Rvd25yZXYueG1sRI9BawIxFITvQv9DeIVeRLNWsbIaRaQF24t068XbY/Pc&#10;rG5eliSr23/fFAo9DjPzDbPa9LYRN/KhdqxgMs5AEJdO11wpOH69jRYgQkTW2DgmBd8UYLN+GKww&#10;1+7On3QrYiUShEOOCkyMbS5lKA1ZDGPXEifv7LzFmKSvpPZ4T3DbyOcsm0uLNacFgy3tDJXXorMK&#10;DrPTwQy78+vHdjb178duN79UhVJPj/12CSJSH//Df+29VvAyg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4tv9xgAAANsAAAAPAAAAAAAAAAAAAAAAAJcCAABkcnMv&#10;ZG93bnJldi54bWxQSwUGAAAAAAQABAD1AAAAigMAAAAA&#10;" stroked="f">
              <v:textbox style="mso-fit-shape-to-text:t" inset="0,0,0,0">
                <w:txbxContent>
                  <w:p w:rsidR="00F4418B" w:rsidRPr="000F0E8E" w:rsidRDefault="00F4418B" w:rsidP="000F0E8E">
                    <w:pPr>
                      <w:pStyle w:val="Caption"/>
                    </w:pPr>
                    <w:bookmarkStart w:id="395" w:name="_Ref222908762"/>
                    <w:bookmarkStart w:id="396" w:name="_Ref222998233"/>
                    <w:r>
                      <w:t xml:space="preserve">Figure </w:t>
                    </w:r>
                    <w:fldSimple w:instr=" STYLEREF 1 \s ">
                      <w:r>
                        <w:rPr>
                          <w:noProof/>
                        </w:rPr>
                        <w:t>3</w:t>
                      </w:r>
                    </w:fldSimple>
                    <w:r>
                      <w:noBreakHyphen/>
                    </w:r>
                    <w:fldSimple w:instr=" SEQ Figure \* ARABIC \s 1 ">
                      <w:r>
                        <w:rPr>
                          <w:noProof/>
                        </w:rPr>
                        <w:t>3</w:t>
                      </w:r>
                    </w:fldSimple>
                    <w:bookmarkEnd w:id="395"/>
                    <w:r>
                      <w:t>: Coronagraph layout within the robotically serviceable module (radiators not shown).</w:t>
                    </w:r>
                    <w:bookmarkEnd w:id="396"/>
                  </w:p>
                </w:txbxContent>
              </v:textbox>
            </v:shape>
            <w10:wrap type="topAndBottom"/>
          </v:group>
        </w:pict>
      </w:r>
    </w:p>
    <w:p w:rsidR="00641477" w:rsidRDefault="00641477" w:rsidP="00641477">
      <w:pPr>
        <w:pStyle w:val="Caption"/>
      </w:pPr>
    </w:p>
    <w:p w:rsidR="00641477" w:rsidRDefault="002B31E5" w:rsidP="00906297">
      <w:pPr>
        <w:sectPr w:rsidR="00641477">
          <w:endnotePr>
            <w:numFmt w:val="decimal"/>
          </w:endnotePr>
          <w:type w:val="continuous"/>
          <w:pgSz w:w="12240" w:h="15840" w:code="1"/>
          <w:pgMar w:top="1440" w:right="1440" w:bottom="1440" w:left="1440" w:gutter="0"/>
          <w:cols w:space="432"/>
        </w:sectPr>
      </w:pPr>
      <w:r>
        <w:rPr>
          <w:noProof/>
        </w:rPr>
        <w:pict>
          <v:group id="Group 74" o:spid="_x0000_s1165" style="position:absolute;left:0;text-align:left;margin-left:0;margin-top:0;width:468pt;height:154.85pt;z-index:251794432;mso-position-vertical-relative:line" coordsize="5943600,1966595" wrapcoords="-34 0 -34 21390 21600 21390 21600 0 -34 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">
            <v:shape id="Picture 169" o:spid="_x0000_s1166" type="#_x0000_t75" style="position:absolute;width:5943600;height:17640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G9&#10;gGzCAAAA3AAAAA8AAABkcnMvZG93bnJldi54bWxET02LwjAQvQv+hzCCN01X3KLVKLuCqAcPW8Xz&#10;2My2xWZSmqjVX78RhL3N433OfNmaStyocaVlBR/DCARxZnXJuYLjYT2YgHAeWWNlmRQ8yMFy0e3M&#10;MdH2zj90S30uQgi7BBUU3teJlC4ryKAb2po4cL+2MegDbHKpG7yHcFPJURTF0mDJoaHAmlYFZZf0&#10;ahTsTmdXH/eb8Xc8eX4yTi/PrYmU6vfarxkIT63/F7/dWx3mx1N4PRMukIs/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xvYBswgAAANwAAAAPAAAAAAAAAAAAAAAAAJwCAABk&#10;cnMvZG93bnJldi54bWxQSwUGAAAAAAQABAD3AAAAiwMAAAAA&#10;">
              <v:imagedata r:id="rId61" o:title=""/>
              <v:path arrowok="t"/>
            </v:shape>
            <v:shape id="Text Box 73" o:spid="_x0000_s1167" type="#_x0000_t202" style="position:absolute;top:1821180;width:5943600;height:145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fOARxgAA&#10;ANsAAAAPAAAAZHJzL2Rvd25yZXYueG1sRI9BawIxFITvQv9DeIVeRLOtYmU1ikgF24t068XbY/Pc&#10;rG5eliSr23/fFAo9DjPzDbNc97YRN/KhdqzgeZyBIC6drrlScPzajeYgQkTW2DgmBd8UYL16GCwx&#10;1+7On3QrYiUShEOOCkyMbS5lKA1ZDGPXEifv7LzFmKSvpPZ4T3DbyJcsm0mLNacFgy1tDZXXorMK&#10;DtPTwQy789vHZjrx78duO7tUhVJPj/1mASJSH//Df+29VvA6gd8v6QfI1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fOARxgAAANsAAAAPAAAAAAAAAAAAAAAAAJcCAABkcnMv&#10;ZG93bnJldi54bWxQSwUGAAAAAAQABAD1AAAAigMAAAAA&#10;" stroked="f">
              <v:textbox style="mso-fit-shape-to-text:t" inset="0,0,0,0">
                <w:txbxContent>
                  <w:p w:rsidR="00F4418B" w:rsidRPr="00444213" w:rsidRDefault="00F4418B" w:rsidP="000F0E8E">
                    <w:pPr>
                      <w:pStyle w:val="Caption"/>
                      <w:rPr>
                        <w:noProof/>
                        <w:sz w:val="22"/>
                      </w:rPr>
                    </w:pPr>
                    <w:bookmarkStart w:id="397" w:name="_Ref222908876"/>
                    <w:r>
                      <w:t xml:space="preserve">Figure </w:t>
                    </w:r>
                    <w:fldSimple w:instr=" STYLEREF 1 \s ">
                      <w:r>
                        <w:rPr>
                          <w:noProof/>
                        </w:rPr>
                        <w:t>3</w:t>
                      </w:r>
                    </w:fldSimple>
                    <w:r>
                      <w:noBreakHyphen/>
                    </w:r>
                    <w:fldSimple w:instr=" SEQ Figure \* ARABIC \s 1 ">
                      <w:r>
                        <w:rPr>
                          <w:noProof/>
                        </w:rPr>
                        <w:t>4</w:t>
                      </w:r>
                    </w:fldSimple>
                    <w:bookmarkEnd w:id="397"/>
                    <w:r>
                      <w:t>: Placeholder for coronagraph observational timeline.</w:t>
                    </w:r>
                  </w:p>
                </w:txbxContent>
              </v:textbox>
            </v:shape>
            <w10:wrap type="through"/>
          </v:group>
        </w:pict>
      </w:r>
    </w:p>
    <w:p w:rsidR="00641477" w:rsidRPr="00F450A8" w:rsidRDefault="002B31E5" w:rsidP="00E653AC">
      <w:pPr>
        <w:pStyle w:val="Heading3"/>
        <w:numPr>
          <w:numberingChange w:id="398" w:author="Alan Dressler User" w:date="2013-02-24T10:26:00Z" w:original="%1:3:0:.%2:4:0:.%3:2:0:"/>
        </w:numPr>
      </w:pPr>
      <w:bookmarkStart w:id="399" w:name="_Toc223171887"/>
      <w:bookmarkStart w:id="400" w:name="_Toc223172030"/>
      <w:bookmarkStart w:id="401" w:name="_Ref329031645"/>
      <w:bookmarkEnd w:id="380"/>
      <w:r>
        <w:rPr>
          <w:noProof/>
        </w:rPr>
        <w:pict>
          <v:group id="Group 76" o:spid="_x0000_s1168" style="position:absolute;left:0;text-align:left;margin-left:232.4pt;margin-top:9pt;width:235.1pt;height:190.7pt;z-index:251797504;mso-position-vertical-relative:line" coordsize="2985770,242189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">
            <v:shape id="Picture 8" o:spid="_x0000_s1169" type="#_x0000_t75" style="position:absolute;width:2968625;height:2095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3E&#10;53zAAAAA2gAAAA8AAABkcnMvZG93bnJldi54bWxET89rwjAUvg/8H8Ib7FI07Q4i1ShlMhD0Mqfg&#10;8a15a0ubl5Jkbf3vl4Pg8eP7vdlNphMDOd9YVpAtUhDEpdUNVwou35/zFQgfkDV2lknBnTzstrOX&#10;DebajvxFwzlUIoawz1FBHUKfS+nLmgz6he2JI/drncEQoaukdjjGcNPJ9zRdSoMNx4Yae/qoqWzP&#10;f0bBMcVrkSSj3f8sGV27up2y1ir19joVaxCBpvAUP9wHrSBujVfiDZDb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ncTnfMAAAADaAAAADwAAAAAAAAAAAAAAAACcAgAAZHJz&#10;L2Rvd25yZXYueG1sUEsFBgAAAAAEAAQA9wAAAIkDAAAAAA==&#10;">
              <v:imagedata r:id="rId62" o:title="" cropleft="927f" cropright="3960f"/>
              <v:path arrowok="t"/>
            </v:shape>
            <v:shape id="Text Box 75" o:spid="_x0000_s1170" type="#_x0000_t202" style="position:absolute;left:17145;top:2276475;width:2968625;height:145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2d3+xgAA&#10;ANsAAAAPAAAAZHJzL2Rvd25yZXYueG1sRI9BawIxFITvhf6H8AQvRbNtrZatUUQs2F6kqxdvj81z&#10;s3bzsiRZXf99Uyj0OMzMN8x82dtGXMiH2rGCx3EGgrh0uuZKwWH/PnoFESKyxsYxKbhRgOXi/m6O&#10;uXZX/qJLESuRIBxyVGBibHMpQ2nIYhi7ljh5J+ctxiR9JbXHa4LbRj5l2VRarDktGGxpbaj8Ljqr&#10;YDc57sxDd9p8ribP/uPQrafnqlBqOOhXbyAi9fE//NfeagWzF/j9kn6AXP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2d3+xgAAANsAAAAPAAAAAAAAAAAAAAAAAJcCAABkcnMv&#10;ZG93bnJldi54bWxQSwUGAAAAAAQABAD1AAAAigMAAAAA&#10;" stroked="f">
              <v:textbox style="mso-fit-shape-to-text:t" inset="0,0,0,0">
                <w:txbxContent>
                  <w:p w:rsidR="00F4418B" w:rsidRPr="00A505D6" w:rsidRDefault="00F4418B" w:rsidP="00E653AC">
                    <w:pPr>
                      <w:pStyle w:val="Caption"/>
                      <w:rPr>
                        <w:noProof/>
                        <w:sz w:val="22"/>
                      </w:rPr>
                    </w:pPr>
                    <w:bookmarkStart w:id="402" w:name="_Ref222909073"/>
                    <w:r>
                      <w:t xml:space="preserve">Figure </w:t>
                    </w:r>
                    <w:fldSimple w:instr=" STYLEREF 1 \s ">
                      <w:r>
                        <w:rPr>
                          <w:noProof/>
                        </w:rPr>
                        <w:t>3</w:t>
                      </w:r>
                    </w:fldSimple>
                    <w:r>
                      <w:noBreakHyphen/>
                    </w:r>
                    <w:fldSimple w:instr=" SEQ Figure \* ARABIC \s 1 ">
                      <w:r>
                        <w:rPr>
                          <w:noProof/>
                        </w:rPr>
                        <w:t>5</w:t>
                      </w:r>
                    </w:fldSimple>
                    <w:bookmarkEnd w:id="402"/>
                    <w:r>
                      <w:t>: Coronagraph electronics block diagram.</w:t>
                    </w:r>
                  </w:p>
                </w:txbxContent>
              </v:textbox>
            </v:shape>
            <w10:wrap type="topAndBottom"/>
          </v:group>
        </w:pict>
      </w:r>
      <w:r w:rsidR="00641477">
        <w:t>C</w:t>
      </w:r>
      <w:r w:rsidR="00641477" w:rsidRPr="00F450A8">
        <w:t xml:space="preserve">oronagraph </w:t>
      </w:r>
      <w:r w:rsidR="00641477">
        <w:t>Implementation</w:t>
      </w:r>
      <w:bookmarkEnd w:id="399"/>
      <w:bookmarkEnd w:id="400"/>
    </w:p>
    <w:p w:rsidR="00C35B8C" w:rsidRDefault="00641477" w:rsidP="00C35B8C">
      <w:pPr>
        <w:ind w:firstLine="360"/>
      </w:pPr>
      <w:r w:rsidRPr="00A16F5C">
        <w:t>High contrast coronagraphy requires extreme st</w:t>
      </w:r>
      <w:r w:rsidRPr="00A16F5C">
        <w:t>a</w:t>
      </w:r>
      <w:r w:rsidRPr="00A16F5C">
        <w:t>bility of the optical system over the observation time period.</w:t>
      </w:r>
      <w:r w:rsidR="00374826">
        <w:t xml:space="preserve"> </w:t>
      </w:r>
      <w:r w:rsidRPr="00A16F5C">
        <w:t>Optics internal to the coronagraph must have</w:t>
      </w:r>
      <w:r w:rsidR="00C35B8C">
        <w:t xml:space="preserve"> 0.25 </w:t>
      </w:r>
      <w:r w:rsidR="00C35B8C" w:rsidRPr="00C35B8C">
        <w:rPr>
          <w:rFonts w:ascii="Symbol" w:hAnsi="Symbol"/>
        </w:rPr>
        <w:t></w:t>
      </w:r>
      <w:r w:rsidRPr="00A16F5C">
        <w:t>m relative stability during an observation.</w:t>
      </w:r>
      <w:r w:rsidR="00374826">
        <w:t xml:space="preserve"> </w:t>
      </w:r>
      <w:r w:rsidRPr="00A16F5C">
        <w:t>The coronagraph optical bench (</w:t>
      </w:r>
      <w:r w:rsidR="00602080">
        <w:t xml:space="preserve">shown in grey in </w:t>
      </w:r>
      <w:r w:rsidR="002B31E5">
        <w:fldChar w:fldCharType="begin"/>
      </w:r>
      <w:r w:rsidR="00602080">
        <w:instrText xml:space="preserve"> REF _Ref222908762 \h </w:instrText>
      </w:r>
      <w:r w:rsidR="002B31E5">
        <w:fldChar w:fldCharType="separate"/>
      </w:r>
      <w:r w:rsidR="008D4137">
        <w:t xml:space="preserve">Figure </w:t>
      </w:r>
      <w:r w:rsidR="008D4137">
        <w:rPr>
          <w:noProof/>
        </w:rPr>
        <w:t>3</w:t>
      </w:r>
      <w:r w:rsidR="008D4137">
        <w:noBreakHyphen/>
      </w:r>
      <w:r w:rsidR="008D4137">
        <w:rPr>
          <w:noProof/>
        </w:rPr>
        <w:t>3</w:t>
      </w:r>
      <w:r w:rsidR="002B31E5">
        <w:fldChar w:fldCharType="end"/>
      </w:r>
      <w:r w:rsidRPr="00A16F5C">
        <w:t xml:space="preserve">) must be positioned to within 1 mm with respect to the telescope, and this relative </w:t>
      </w:r>
      <w:r w:rsidR="00C35B8C">
        <w:t xml:space="preserve">position must be stable to 0.5 </w:t>
      </w:r>
      <w:r w:rsidR="00C35B8C" w:rsidRPr="00C35B8C">
        <w:rPr>
          <w:rFonts w:ascii="Symbol" w:hAnsi="Symbol"/>
        </w:rPr>
        <w:t></w:t>
      </w:r>
      <w:r w:rsidRPr="00A16F5C">
        <w:t>m during an observation period.</w:t>
      </w:r>
      <w:r w:rsidR="00374826">
        <w:t xml:space="preserve"> </w:t>
      </w:r>
      <w:r w:rsidRPr="00A16F5C">
        <w:t>(Note that this time period is TBD as we investigate different coro</w:t>
      </w:r>
      <w:r w:rsidRPr="00A16F5C">
        <w:t>n</w:t>
      </w:r>
      <w:r w:rsidRPr="00A16F5C">
        <w:t>agraph designs.)</w:t>
      </w:r>
      <w:r w:rsidR="00374826">
        <w:t xml:space="preserve"> </w:t>
      </w:r>
      <w:r>
        <w:t>Three latches on the back of the opt</w:t>
      </w:r>
      <w:r>
        <w:t>i</w:t>
      </w:r>
      <w:r>
        <w:t>cal bench will secure the coronagraph to the instrument carrier.</w:t>
      </w:r>
      <w:r w:rsidR="00374826">
        <w:t xml:space="preserve"> </w:t>
      </w:r>
      <w:r w:rsidRPr="00A16F5C">
        <w:t>The aluminum optical bench is thermally stab</w:t>
      </w:r>
      <w:r w:rsidRPr="00A16F5C">
        <w:t>i</w:t>
      </w:r>
      <w:r w:rsidRPr="00A16F5C">
        <w:t>lized to 10 mK.</w:t>
      </w:r>
      <w:r w:rsidR="00374826">
        <w:t xml:space="preserve"> </w:t>
      </w:r>
      <w:r w:rsidRPr="00A16F5C">
        <w:t>The instrument carrier must be the</w:t>
      </w:r>
      <w:r w:rsidRPr="00A16F5C">
        <w:t>r</w:t>
      </w:r>
      <w:r w:rsidRPr="00A16F5C">
        <w:t>mally stable enough to support the required dime</w:t>
      </w:r>
      <w:r w:rsidRPr="00A16F5C">
        <w:t>n</w:t>
      </w:r>
      <w:r w:rsidRPr="00A16F5C">
        <w:t>sional stability, and a metrology and fine positioning system may be added to the design.</w:t>
      </w:r>
    </w:p>
    <w:p w:rsidR="006F11EB" w:rsidRDefault="00641477" w:rsidP="00C35B8C">
      <w:pPr>
        <w:ind w:firstLine="360"/>
        <w:rPr>
          <w:ins w:id="403" w:author="Alan Dressler User" w:date="2013-02-24T11:31:00Z"/>
        </w:rPr>
      </w:pPr>
      <w:r w:rsidRPr="00A16F5C">
        <w:t xml:space="preserve">The coronagraph optical bench assembly will be maintained at 290 K to </w:t>
      </w:r>
      <w:r>
        <w:t>ensure</w:t>
      </w:r>
      <w:r w:rsidRPr="00A16F5C">
        <w:t xml:space="preserve"> </w:t>
      </w:r>
      <w:r>
        <w:t xml:space="preserve">that the </w:t>
      </w:r>
      <w:r w:rsidRPr="00A16F5C">
        <w:t xml:space="preserve">DM </w:t>
      </w:r>
      <w:r>
        <w:t>are flat</w:t>
      </w:r>
      <w:r w:rsidRPr="00A16F5C">
        <w:t xml:space="preserve"> when unpowered.</w:t>
      </w:r>
      <w:r w:rsidR="00374826">
        <w:t xml:space="preserve"> </w:t>
      </w:r>
      <w:r w:rsidRPr="00A16F5C">
        <w:t>The LOWFS will be cooled to ≈250K with a Peltier cooler.</w:t>
      </w:r>
      <w:r w:rsidR="00374826">
        <w:t xml:space="preserve"> </w:t>
      </w:r>
      <w:r w:rsidRPr="00A16F5C">
        <w:t xml:space="preserve">The coronagraph imaging detector </w:t>
      </w:r>
    </w:p>
    <w:p w:rsidR="006F11EB" w:rsidRDefault="006F11EB" w:rsidP="00C35B8C">
      <w:pPr>
        <w:numPr>
          <w:ins w:id="404" w:author="Alan Dressler User" w:date="2013-02-24T11:31:00Z"/>
        </w:numPr>
        <w:ind w:firstLine="360"/>
        <w:rPr>
          <w:ins w:id="405" w:author="Alan Dressler User" w:date="2013-02-24T11:31:00Z"/>
        </w:rPr>
      </w:pPr>
    </w:p>
    <w:p w:rsidR="00000000" w:rsidRDefault="00641477">
      <w:pPr>
        <w:numPr>
          <w:ins w:id="406" w:author="Alan Dressler User" w:date="2013-02-24T11:31:00Z"/>
        </w:numPr>
        <w:pPrChange w:id="407" w:author="Alan Dressler User" w:date="2013-02-24T11:32:00Z">
          <w:pPr>
            <w:ind w:firstLine="360"/>
          </w:pPr>
        </w:pPrChange>
      </w:pPr>
      <w:r w:rsidRPr="00A16F5C">
        <w:t>and IFS detector will be cooled to ≈150K by the radi</w:t>
      </w:r>
      <w:r w:rsidRPr="00A16F5C">
        <w:t>a</w:t>
      </w:r>
      <w:r w:rsidRPr="00A16F5C">
        <w:t>tors shown in</w:t>
      </w:r>
      <w:r w:rsidR="00E653AC">
        <w:t xml:space="preserve"> </w:t>
      </w:r>
      <w:r w:rsidR="002B31E5">
        <w:fldChar w:fldCharType="begin"/>
      </w:r>
      <w:r w:rsidR="00E653AC">
        <w:instrText xml:space="preserve"> REF _Ref222908762 \h </w:instrText>
      </w:r>
      <w:r w:rsidR="002B31E5">
        <w:fldChar w:fldCharType="separate"/>
      </w:r>
      <w:r w:rsidR="008D4137">
        <w:t xml:space="preserve">Figure </w:t>
      </w:r>
      <w:r w:rsidR="008D4137">
        <w:rPr>
          <w:noProof/>
        </w:rPr>
        <w:t>3</w:t>
      </w:r>
      <w:r w:rsidR="008D4137">
        <w:noBreakHyphen/>
      </w:r>
      <w:r w:rsidR="008D4137">
        <w:rPr>
          <w:noProof/>
        </w:rPr>
        <w:t>3</w:t>
      </w:r>
      <w:r w:rsidR="002B31E5">
        <w:fldChar w:fldCharType="end"/>
      </w:r>
      <w:r w:rsidRPr="00A16F5C">
        <w:t>.</w:t>
      </w:r>
      <w:r w:rsidR="00374826">
        <w:t xml:space="preserve"> </w:t>
      </w:r>
      <w:r w:rsidRPr="00A16F5C">
        <w:t>The coronagraph will have thermal isolation at its three mechanical contacts to the instrument carrier (latches).</w:t>
      </w:r>
      <w:r w:rsidR="00374826">
        <w:t xml:space="preserve"> </w:t>
      </w:r>
      <w:r w:rsidRPr="00A16F5C">
        <w:t>Blanketing will isolate the coronagraph radiatively from the 220</w:t>
      </w:r>
      <w:r w:rsidR="00C35B8C">
        <w:t xml:space="preserve"> </w:t>
      </w:r>
      <w:r w:rsidRPr="00A16F5C">
        <w:t>K instrument ca</w:t>
      </w:r>
      <w:r w:rsidRPr="00A16F5C">
        <w:t>r</w:t>
      </w:r>
      <w:r w:rsidRPr="00A16F5C">
        <w:t>rier.</w:t>
      </w:r>
      <w:r w:rsidR="00374826">
        <w:t xml:space="preserve"> </w:t>
      </w:r>
      <w:r w:rsidRPr="00A16F5C">
        <w:t>Coronagraph temperature will be maintained with its electronics power dissipation in addition to heaters</w:t>
      </w:r>
      <w:r>
        <w:t xml:space="preserve"> with PID control</w:t>
      </w:r>
      <w:r w:rsidRPr="00A16F5C">
        <w:t>.</w:t>
      </w:r>
    </w:p>
    <w:p w:rsidR="00E653AC" w:rsidRDefault="002B31E5" w:rsidP="00182B06">
      <w:pPr>
        <w:ind w:firstLine="360"/>
      </w:pPr>
      <w:r>
        <w:fldChar w:fldCharType="begin"/>
      </w:r>
      <w:r w:rsidR="00E653AC">
        <w:instrText xml:space="preserve"> REF _Ref222909073 \h </w:instrText>
      </w:r>
      <w:r>
        <w:fldChar w:fldCharType="separate"/>
      </w:r>
      <w:r w:rsidR="008D4137">
        <w:t xml:space="preserve">Figure </w:t>
      </w:r>
      <w:r w:rsidR="008D4137">
        <w:rPr>
          <w:noProof/>
        </w:rPr>
        <w:t>3</w:t>
      </w:r>
      <w:r w:rsidR="008D4137">
        <w:noBreakHyphen/>
      </w:r>
      <w:r w:rsidR="008D4137">
        <w:rPr>
          <w:noProof/>
        </w:rPr>
        <w:t>5</w:t>
      </w:r>
      <w:r>
        <w:fldChar w:fldCharType="end"/>
      </w:r>
      <w:r w:rsidR="00E8767E">
        <w:t xml:space="preserve"> </w:t>
      </w:r>
      <w:r w:rsidR="00641477" w:rsidRPr="00A16F5C">
        <w:t>shows the coronagraph electronics block diagram.</w:t>
      </w:r>
      <w:r w:rsidR="00374826">
        <w:t xml:space="preserve"> </w:t>
      </w:r>
      <w:r w:rsidR="00641477" w:rsidRPr="00A16F5C">
        <w:t>The spacecraft will supply redundant power at ≈29V.</w:t>
      </w:r>
      <w:r w:rsidR="00374826">
        <w:t xml:space="preserve"> </w:t>
      </w:r>
      <w:r w:rsidR="00641477" w:rsidRPr="00A16F5C">
        <w:t>Redundant DC-DC converters will co</w:t>
      </w:r>
      <w:r w:rsidR="00641477" w:rsidRPr="00A16F5C">
        <w:t>r</w:t>
      </w:r>
      <w:r w:rsidR="00641477" w:rsidRPr="00A16F5C">
        <w:t>respond to the redundant spacecraft powder feeds.</w:t>
      </w:r>
      <w:r w:rsidR="00374826">
        <w:t xml:space="preserve"> </w:t>
      </w:r>
      <w:r w:rsidR="00641477" w:rsidRPr="00A16F5C">
        <w:t>A redundant 1553 interface will handle commands and housekeeping, while redundant SpaceWire inte</w:t>
      </w:r>
      <w:r w:rsidR="00641477">
        <w:t>r</w:t>
      </w:r>
      <w:r w:rsidR="00641477" w:rsidRPr="00A16F5C">
        <w:t>faces will be used for science data.</w:t>
      </w:r>
      <w:r w:rsidR="00374826">
        <w:t xml:space="preserve"> </w:t>
      </w:r>
      <w:r w:rsidR="00641477" w:rsidRPr="00A16F5C">
        <w:t>Control and data handling will be performed by a RAD750 flight computer and a field-programmable gate array (FPGA).</w:t>
      </w:r>
      <w:r w:rsidR="00374826">
        <w:t xml:space="preserve"> </w:t>
      </w:r>
      <w:r w:rsidR="00641477" w:rsidRPr="00A16F5C">
        <w:t>This capability will not be redundant, as its reliability has been shown to be very high.</w:t>
      </w:r>
      <w:r w:rsidR="00374826">
        <w:t xml:space="preserve"> </w:t>
      </w:r>
      <w:r w:rsidR="00641477" w:rsidRPr="00A16F5C">
        <w:t>The two DMs will be driven by separate power supplies and electronics.</w:t>
      </w:r>
      <w:r w:rsidR="00374826">
        <w:t xml:space="preserve"> </w:t>
      </w:r>
      <w:r w:rsidR="00641477" w:rsidRPr="00A16F5C">
        <w:t xml:space="preserve">If one DM </w:t>
      </w:r>
      <w:r w:rsidR="00641477">
        <w:t xml:space="preserve">or </w:t>
      </w:r>
      <w:r w:rsidR="00641477" w:rsidRPr="00A16F5C">
        <w:t>driver completely fails, the second DM will still allow much of the planned science.</w:t>
      </w:r>
      <w:r w:rsidR="00374826">
        <w:t xml:space="preserve"> </w:t>
      </w:r>
      <w:r w:rsidR="00641477" w:rsidRPr="00A16F5C">
        <w:t>Individual DM elements or the drive electronics for an individual DM element can fail with minimal effect to DM performance.</w:t>
      </w:r>
      <w:r w:rsidR="00374826">
        <w:t xml:space="preserve"> </w:t>
      </w:r>
      <w:r w:rsidR="00641477" w:rsidRPr="00A16F5C">
        <w:t>All actuators will have redundant windings, with redundant drive electronics (only one powered).</w:t>
      </w:r>
      <w:r w:rsidR="00374826">
        <w:t xml:space="preserve"> </w:t>
      </w:r>
      <w:r w:rsidR="00641477" w:rsidRPr="00A16F5C">
        <w:t>Detector drive electro</w:t>
      </w:r>
      <w:r w:rsidR="00641477" w:rsidRPr="00A16F5C">
        <w:t>n</w:t>
      </w:r>
      <w:r w:rsidR="00641477" w:rsidRPr="00A16F5C">
        <w:t>ics will also be redundant (</w:t>
      </w:r>
      <w:r w:rsidR="00641477">
        <w:t>TBC</w:t>
      </w:r>
      <w:r w:rsidR="00641477" w:rsidRPr="00A16F5C">
        <w:t>).</w:t>
      </w:r>
      <w:r w:rsidR="00374826">
        <w:t xml:space="preserve"> </w:t>
      </w:r>
      <w:r w:rsidR="00641477" w:rsidRPr="00A16F5C">
        <w:t>It is assumed that the spacecraft will read a limited number of internal coro</w:t>
      </w:r>
      <w:r w:rsidR="00641477" w:rsidRPr="00A16F5C">
        <w:t>n</w:t>
      </w:r>
      <w:r w:rsidR="00641477" w:rsidRPr="00A16F5C">
        <w:t>agraph temperature sensors for thermal monitoring while the coronagraph is off.</w:t>
      </w:r>
    </w:p>
    <w:p w:rsidR="00C35B8C" w:rsidRDefault="00C35B8C" w:rsidP="00C35B8C">
      <w:pPr>
        <w:ind w:firstLine="360"/>
      </w:pPr>
      <w:r w:rsidRPr="00A16F5C">
        <w:t>The coronagraph image plane and IFS detectors must have extremely low noise.</w:t>
      </w:r>
      <w:r w:rsidR="00374826">
        <w:t xml:space="preserve"> </w:t>
      </w:r>
      <w:r w:rsidRPr="00A16F5C">
        <w:t>Dark current noise must be no more than 1 e- over a thousand to several thousand seconds, while read noise must be no more than 1 e- for the sum of 100-1000 reads. Silicon dete</w:t>
      </w:r>
      <w:r w:rsidRPr="00A16F5C">
        <w:t>c</w:t>
      </w:r>
      <w:r w:rsidRPr="00A16F5C">
        <w:t>tors can provide this low dark-current noise when cooled to ≈150</w:t>
      </w:r>
      <w:r>
        <w:t xml:space="preserve"> </w:t>
      </w:r>
      <w:r w:rsidRPr="00A16F5C">
        <w:t>K.</w:t>
      </w:r>
      <w:r w:rsidR="00374826">
        <w:t xml:space="preserve"> </w:t>
      </w:r>
      <w:r w:rsidRPr="00A16F5C">
        <w:t>Very low read noise is more difficult to obtain.</w:t>
      </w:r>
      <w:r w:rsidR="00374826">
        <w:t xml:space="preserve"> </w:t>
      </w:r>
      <w:r w:rsidRPr="00A16F5C">
        <w:t>Two detector options are under consideration.</w:t>
      </w:r>
      <w:r w:rsidR="00374826">
        <w:t xml:space="preserve"> </w:t>
      </w:r>
      <w:r w:rsidRPr="00A16F5C">
        <w:t>The e2v electron-multiplying charge-coupled devices (EMCCDs) have demonstrated the required read noise.</w:t>
      </w:r>
      <w:r w:rsidR="00374826">
        <w:t xml:space="preserve"> </w:t>
      </w:r>
      <w:r w:rsidRPr="00A16F5C">
        <w:t>1kx1k devices are already commercially available, and 4kx4k devices should be available by 2014 or 2015.</w:t>
      </w:r>
      <w:r w:rsidR="00374826">
        <w:t xml:space="preserve"> </w:t>
      </w:r>
      <w:r w:rsidRPr="00A16F5C">
        <w:t>However, radiation damage can increase the read noise considerably.</w:t>
      </w:r>
      <w:r w:rsidR="00374826">
        <w:t xml:space="preserve"> </w:t>
      </w:r>
      <w:r w:rsidRPr="00A16F5C">
        <w:t>Work is needed to determine whether proper operating conditions can mitigate the radiation-induced read noise.</w:t>
      </w:r>
      <w:r w:rsidR="00374826">
        <w:t xml:space="preserve"> </w:t>
      </w:r>
      <w:r w:rsidRPr="00A16F5C">
        <w:t>A second promising tec</w:t>
      </w:r>
      <w:r w:rsidRPr="00A16F5C">
        <w:t>h</w:t>
      </w:r>
      <w:r w:rsidRPr="00A16F5C">
        <w:t xml:space="preserve">nology is </w:t>
      </w:r>
      <w:r>
        <w:t>G</w:t>
      </w:r>
      <w:r w:rsidRPr="00A16F5C">
        <w:t>eiger-mode avalanche photodiodes, being developed by the University of Rochester and MIT Li</w:t>
      </w:r>
      <w:r w:rsidRPr="00A16F5C">
        <w:t>n</w:t>
      </w:r>
      <w:r w:rsidRPr="00A16F5C">
        <w:t>coln Laborator</w:t>
      </w:r>
      <w:r>
        <w:t>ies</w:t>
      </w:r>
      <w:r w:rsidRPr="00A16F5C">
        <w:t>.</w:t>
      </w:r>
      <w:r w:rsidR="00374826">
        <w:t xml:space="preserve"> </w:t>
      </w:r>
      <w:r w:rsidRPr="00A16F5C">
        <w:t>Further work will be needed to de</w:t>
      </w:r>
      <w:r w:rsidRPr="00A16F5C">
        <w:t>m</w:t>
      </w:r>
      <w:r w:rsidRPr="00A16F5C">
        <w:t>onstrate arrays of sufficient size for this application</w:t>
      </w:r>
      <w:r>
        <w:t>.</w:t>
      </w:r>
    </w:p>
    <w:p w:rsidR="00C35B8C" w:rsidRDefault="00C35B8C" w:rsidP="00C35B8C">
      <w:pPr>
        <w:ind w:firstLine="360"/>
      </w:pPr>
      <w:r w:rsidRPr="00A16F5C">
        <w:t>Current best estimates of coronagraph mass, power and</w:t>
      </w:r>
      <w:r w:rsidR="00C7191E">
        <w:t xml:space="preserve"> data rate are listed in </w:t>
      </w:r>
      <w:r w:rsidR="002B31E5">
        <w:fldChar w:fldCharType="begin"/>
      </w:r>
      <w:r w:rsidR="00C7191E">
        <w:instrText xml:space="preserve"> REF _Ref222550148 \h </w:instrText>
      </w:r>
      <w:r w:rsidR="002B31E5">
        <w:fldChar w:fldCharType="separate"/>
      </w:r>
      <w:r w:rsidR="008D4137">
        <w:t xml:space="preserve">Table </w:t>
      </w:r>
      <w:r w:rsidR="008D4137">
        <w:rPr>
          <w:noProof/>
        </w:rPr>
        <w:t>3</w:t>
      </w:r>
      <w:r w:rsidR="008D4137">
        <w:noBreakHyphen/>
      </w:r>
      <w:r w:rsidR="008D4137">
        <w:rPr>
          <w:noProof/>
        </w:rPr>
        <w:t>4</w:t>
      </w:r>
      <w:r w:rsidR="002B31E5">
        <w:fldChar w:fldCharType="end"/>
      </w:r>
      <w:r w:rsidRPr="00A16F5C">
        <w:t>.</w:t>
      </w:r>
      <w:r w:rsidR="00374826">
        <w:t xml:space="preserve"> </w:t>
      </w:r>
      <w:r w:rsidRPr="00A16F5C">
        <w:t xml:space="preserve">The data rate depends strongly on how disruptive radiation hits are </w:t>
      </w:r>
      <w:r>
        <w:t>to the detector signals</w:t>
      </w:r>
      <w:r w:rsidRPr="00A16F5C">
        <w:t>.</w:t>
      </w:r>
    </w:p>
    <w:p w:rsidR="00C7191E" w:rsidRPr="00A16F5C" w:rsidRDefault="00C7191E" w:rsidP="00C35B8C">
      <w:pPr>
        <w:ind w:firstLine="360"/>
      </w:pPr>
    </w:p>
    <w:tbl>
      <w:tblPr>
        <w:tblStyle w:val="MediumGrid3-Accent4"/>
        <w:tblW w:w="0" w:type="auto"/>
        <w:tblLook w:val="0480"/>
      </w:tblPr>
      <w:tblGrid>
        <w:gridCol w:w="2340"/>
        <w:gridCol w:w="2340"/>
      </w:tblGrid>
      <w:tr w:rsidR="00C35B8C">
        <w:trPr>
          <w:cnfStyle w:val="000000100000"/>
        </w:trPr>
        <w:tc>
          <w:tcPr>
            <w:cnfStyle w:val="001000000000"/>
            <w:tcW w:w="2340" w:type="dxa"/>
          </w:tcPr>
          <w:p w:rsidR="00C35B8C" w:rsidRPr="00DA51DA" w:rsidRDefault="00C35B8C" w:rsidP="00BE39FC">
            <w:pPr>
              <w:spacing w:line="270" w:lineRule="exact"/>
              <w:rPr>
                <w:rFonts w:cs="Times-Roman"/>
                <w:szCs w:val="22"/>
              </w:rPr>
            </w:pPr>
            <w:r>
              <w:rPr>
                <w:rFonts w:cs="Times-Roman"/>
                <w:szCs w:val="22"/>
              </w:rPr>
              <w:t>Mass</w:t>
            </w:r>
          </w:p>
        </w:tc>
        <w:tc>
          <w:tcPr>
            <w:tcW w:w="2340" w:type="dxa"/>
          </w:tcPr>
          <w:p w:rsidR="00C35B8C" w:rsidRPr="00DA51DA" w:rsidRDefault="00C35B8C" w:rsidP="00BE39FC">
            <w:pPr>
              <w:spacing w:line="270" w:lineRule="exact"/>
              <w:jc w:val="center"/>
              <w:cnfStyle w:val="000000100000"/>
              <w:rPr>
                <w:rFonts w:cs="Times-Roman"/>
                <w:szCs w:val="22"/>
              </w:rPr>
            </w:pPr>
            <w:r>
              <w:rPr>
                <w:rFonts w:cs="Times-Roman"/>
                <w:szCs w:val="22"/>
              </w:rPr>
              <w:t>199 (kg)</w:t>
            </w:r>
          </w:p>
        </w:tc>
      </w:tr>
      <w:tr w:rsidR="00C35B8C">
        <w:tc>
          <w:tcPr>
            <w:cnfStyle w:val="001000000000"/>
            <w:tcW w:w="2340" w:type="dxa"/>
          </w:tcPr>
          <w:p w:rsidR="00C35B8C" w:rsidRPr="00DA51DA" w:rsidRDefault="00C35B8C" w:rsidP="00BE39FC">
            <w:pPr>
              <w:spacing w:line="270" w:lineRule="exact"/>
              <w:rPr>
                <w:rFonts w:cs="Times-Roman"/>
                <w:szCs w:val="22"/>
              </w:rPr>
            </w:pPr>
            <w:r>
              <w:rPr>
                <w:rFonts w:cs="Times-Roman"/>
                <w:szCs w:val="22"/>
              </w:rPr>
              <w:t>Power</w:t>
            </w:r>
          </w:p>
        </w:tc>
        <w:tc>
          <w:tcPr>
            <w:tcW w:w="2340" w:type="dxa"/>
          </w:tcPr>
          <w:p w:rsidR="00C35B8C" w:rsidRDefault="00C35B8C" w:rsidP="00BE39FC">
            <w:pPr>
              <w:spacing w:line="270" w:lineRule="exact"/>
              <w:jc w:val="center"/>
              <w:cnfStyle w:val="000000000000"/>
              <w:rPr>
                <w:rFonts w:cs="Times-Roman"/>
                <w:color w:val="000000"/>
                <w:szCs w:val="22"/>
              </w:rPr>
            </w:pPr>
            <w:r>
              <w:rPr>
                <w:rFonts w:cs="Times-Roman"/>
                <w:color w:val="000000"/>
                <w:szCs w:val="22"/>
              </w:rPr>
              <w:t>90 W</w:t>
            </w:r>
          </w:p>
        </w:tc>
      </w:tr>
      <w:tr w:rsidR="00C35B8C">
        <w:trPr>
          <w:cnfStyle w:val="000000100000"/>
        </w:trPr>
        <w:tc>
          <w:tcPr>
            <w:cnfStyle w:val="001000000000"/>
            <w:tcW w:w="2340" w:type="dxa"/>
          </w:tcPr>
          <w:p w:rsidR="00C35B8C" w:rsidRPr="00DA51DA" w:rsidRDefault="00C35B8C" w:rsidP="00BE39FC">
            <w:pPr>
              <w:spacing w:line="270" w:lineRule="exact"/>
              <w:rPr>
                <w:rFonts w:cs="Times-Roman"/>
                <w:szCs w:val="22"/>
              </w:rPr>
            </w:pPr>
            <w:r>
              <w:rPr>
                <w:rFonts w:cs="Times-Roman"/>
                <w:szCs w:val="22"/>
              </w:rPr>
              <w:t>Data Volume</w:t>
            </w:r>
          </w:p>
        </w:tc>
        <w:tc>
          <w:tcPr>
            <w:tcW w:w="2340" w:type="dxa"/>
          </w:tcPr>
          <w:p w:rsidR="00C35B8C" w:rsidRDefault="00C35B8C" w:rsidP="00BE39FC">
            <w:pPr>
              <w:spacing w:line="270" w:lineRule="exact"/>
              <w:jc w:val="center"/>
              <w:cnfStyle w:val="000000100000"/>
              <w:rPr>
                <w:rFonts w:cs="Times-Roman"/>
                <w:color w:val="000000"/>
                <w:szCs w:val="22"/>
              </w:rPr>
            </w:pPr>
            <w:r>
              <w:rPr>
                <w:rFonts w:cs="Times-Roman"/>
                <w:color w:val="000000"/>
                <w:szCs w:val="22"/>
              </w:rPr>
              <w:t>30 Gbits/day</w:t>
            </w:r>
          </w:p>
        </w:tc>
      </w:tr>
    </w:tbl>
    <w:p w:rsidR="00770312" w:rsidRPr="00770312" w:rsidRDefault="00C7191E" w:rsidP="00770312">
      <w:pPr>
        <w:pStyle w:val="Caption"/>
      </w:pPr>
      <w:bookmarkStart w:id="408" w:name="_Ref222550148"/>
      <w:r>
        <w:t xml:space="preserve">Table </w:t>
      </w:r>
      <w:r w:rsidR="002B31E5">
        <w:fldChar w:fldCharType="begin"/>
      </w:r>
      <w:r w:rsidR="0025315B">
        <w:instrText xml:space="preserve"> STYLEREF 1 \s </w:instrText>
      </w:r>
      <w:r w:rsidR="002B31E5">
        <w:fldChar w:fldCharType="separate"/>
      </w:r>
      <w:r w:rsidR="008D4137">
        <w:rPr>
          <w:noProof/>
        </w:rPr>
        <w:t>3</w:t>
      </w:r>
      <w:r w:rsidR="002B31E5">
        <w:fldChar w:fldCharType="end"/>
      </w:r>
      <w:r w:rsidR="0025315B">
        <w:noBreakHyphen/>
      </w:r>
      <w:r w:rsidR="002B31E5">
        <w:fldChar w:fldCharType="begin"/>
      </w:r>
      <w:r w:rsidR="0025315B">
        <w:instrText xml:space="preserve"> SEQ Table \* ARABIC \s 1 </w:instrText>
      </w:r>
      <w:r w:rsidR="002B31E5">
        <w:fldChar w:fldCharType="separate"/>
      </w:r>
      <w:r w:rsidR="008D4137">
        <w:rPr>
          <w:noProof/>
        </w:rPr>
        <w:t>4</w:t>
      </w:r>
      <w:r w:rsidR="002B31E5">
        <w:fldChar w:fldCharType="end"/>
      </w:r>
      <w:bookmarkEnd w:id="408"/>
      <w:r>
        <w:t>: Current best estimates for coronagraph mass, power, and data volume.</w:t>
      </w:r>
    </w:p>
    <w:p w:rsidR="00770312" w:rsidRPr="00F450A8" w:rsidRDefault="00770312" w:rsidP="00770312">
      <w:pPr>
        <w:pStyle w:val="Heading3"/>
        <w:numPr>
          <w:numberingChange w:id="409" w:author="Alan Dressler User" w:date="2013-02-24T10:26:00Z" w:original="%1:3:0:.%2:4:0:.%3:3:0:"/>
        </w:numPr>
      </w:pPr>
      <w:bookmarkStart w:id="410" w:name="_Ref222892986"/>
      <w:bookmarkStart w:id="411" w:name="_Toc223171888"/>
      <w:bookmarkStart w:id="412" w:name="_Toc223172031"/>
      <w:r>
        <w:t>C</w:t>
      </w:r>
      <w:r w:rsidRPr="00F450A8">
        <w:t xml:space="preserve">oronagraph </w:t>
      </w:r>
      <w:r>
        <w:t>Technology Development</w:t>
      </w:r>
      <w:bookmarkEnd w:id="410"/>
      <w:bookmarkEnd w:id="411"/>
      <w:bookmarkEnd w:id="412"/>
    </w:p>
    <w:p w:rsidR="00770312" w:rsidRDefault="00770312" w:rsidP="00770312">
      <w:pPr>
        <w:ind w:firstLine="360"/>
      </w:pPr>
      <w:r w:rsidRPr="00A16F5C">
        <w:t>Both the DMs and detectors needed for this coro</w:t>
      </w:r>
      <w:r w:rsidRPr="00A16F5C">
        <w:t>n</w:t>
      </w:r>
      <w:r w:rsidRPr="00A16F5C">
        <w:t xml:space="preserve">agraph </w:t>
      </w:r>
      <w:r>
        <w:t>require</w:t>
      </w:r>
      <w:r w:rsidRPr="00A16F5C">
        <w:t xml:space="preserve"> further development to reach TRL 6.</w:t>
      </w:r>
      <w:r w:rsidR="00374826">
        <w:t xml:space="preserve"> </w:t>
      </w:r>
      <w:r w:rsidRPr="00A16F5C">
        <w:t>All are currently being advanced within the SBIR and TDEM programs as well as industry funding.</w:t>
      </w:r>
    </w:p>
    <w:p w:rsidR="00770312" w:rsidRPr="00770312" w:rsidRDefault="00770312" w:rsidP="00E653AC">
      <w:pPr>
        <w:ind w:firstLine="360"/>
      </w:pPr>
      <w:r w:rsidRPr="00A16F5C">
        <w:t>Coronagraphs for unobscured telescopes have been demonstrated in HCIT to a contrast level better than 1e-9 in 10% bandpass, and approaching 1e-9 in 20% bandpass.</w:t>
      </w:r>
      <w:r w:rsidR="00374826">
        <w:t xml:space="preserve"> </w:t>
      </w:r>
      <w:r w:rsidRPr="00A16F5C">
        <w:t xml:space="preserve">This demonstrates that the WFCS is adequate for controlling the light to the required levels for the </w:t>
      </w:r>
      <w:r w:rsidR="002D1AC7">
        <w:t>WFIRST-2.4</w:t>
      </w:r>
      <w:r w:rsidRPr="00A16F5C">
        <w:t xml:space="preserve"> mission.</w:t>
      </w:r>
      <w:r w:rsidR="00374826">
        <w:t xml:space="preserve"> </w:t>
      </w:r>
      <w:r w:rsidRPr="00A16F5C">
        <w:t>However, the coronagraph elements (SP, image plane masks, LOWFS) change significantly for obscured apertures and require further laboratory testing.</w:t>
      </w:r>
      <w:r w:rsidR="00374826">
        <w:t xml:space="preserve"> </w:t>
      </w:r>
      <w:r w:rsidRPr="00A16F5C">
        <w:t xml:space="preserve">Alternative designs such as PIAA-CMC </w:t>
      </w:r>
      <w:commentRangeStart w:id="413"/>
      <w:r w:rsidRPr="00A16F5C">
        <w:t>(ref. Guyon</w:t>
      </w:r>
      <w:commentRangeEnd w:id="413"/>
      <w:r w:rsidR="00602080">
        <w:rPr>
          <w:rStyle w:val="CommentReference"/>
        </w:rPr>
        <w:commentReference w:id="413"/>
      </w:r>
      <w:r w:rsidRPr="00A16F5C">
        <w:t>) and the vector vortex coronagraph may significantly improve the throughput and search space compared to the SP, but require further labor</w:t>
      </w:r>
      <w:r w:rsidRPr="00A16F5C">
        <w:t>a</w:t>
      </w:r>
      <w:r w:rsidRPr="00A16F5C">
        <w:t xml:space="preserve">tory </w:t>
      </w:r>
      <w:commentRangeStart w:id="414"/>
      <w:r w:rsidRPr="00A16F5C">
        <w:t>testing</w:t>
      </w:r>
      <w:commentRangeEnd w:id="414"/>
      <w:r w:rsidR="00602080">
        <w:rPr>
          <w:rStyle w:val="CommentReference"/>
        </w:rPr>
        <w:commentReference w:id="414"/>
      </w:r>
      <w:r w:rsidRPr="00A16F5C">
        <w:t xml:space="preserve">. The LOWFS has been used to perform 0.01 </w:t>
      </w:r>
      <w:r w:rsidRPr="002362DE">
        <w:rPr>
          <w:rFonts w:ascii="Symbol" w:hAnsi="Symbol"/>
        </w:rPr>
        <w:t></w:t>
      </w:r>
      <w:r w:rsidRPr="00A16F5C">
        <w:t xml:space="preserve">/D tip-tilt estimation, more than adequate for </w:t>
      </w:r>
      <w:r w:rsidR="002D1AC7">
        <w:t>WFIRST-2.4</w:t>
      </w:r>
      <w:r w:rsidRPr="00A16F5C">
        <w:t>.</w:t>
      </w:r>
      <w:r w:rsidR="00374826">
        <w:t xml:space="preserve"> </w:t>
      </w:r>
      <w:r w:rsidRPr="00A16F5C">
        <w:t>But it has not been used at the 1e-9 co</w:t>
      </w:r>
      <w:r w:rsidRPr="00A16F5C">
        <w:t>n</w:t>
      </w:r>
      <w:r w:rsidRPr="00A16F5C">
        <w:t xml:space="preserve">trast level to estimate aberrations other than tip-tilt. </w:t>
      </w:r>
      <w:r>
        <w:t xml:space="preserve"> </w:t>
      </w:r>
    </w:p>
    <w:p w:rsidR="0031372D" w:rsidRPr="009655B1" w:rsidRDefault="00641477" w:rsidP="00641477">
      <w:pPr>
        <w:pStyle w:val="Heading2"/>
        <w:numPr>
          <w:numberingChange w:id="415" w:author="Alan Dressler User" w:date="2013-02-24T10:26:00Z" w:original="%1:3:0:.%2:5:0:"/>
        </w:numPr>
      </w:pPr>
      <w:bookmarkStart w:id="416" w:name="_Toc223171889"/>
      <w:bookmarkStart w:id="417" w:name="_Toc223172032"/>
      <w:r>
        <w:t>F</w:t>
      </w:r>
      <w:r w:rsidR="0031372D" w:rsidRPr="009655B1">
        <w:t>ine Guid</w:t>
      </w:r>
      <w:r w:rsidR="0031372D">
        <w:t>ance System (FGS)</w:t>
      </w:r>
      <w:bookmarkEnd w:id="416"/>
      <w:bookmarkEnd w:id="417"/>
    </w:p>
    <w:p w:rsidR="0031372D" w:rsidRDefault="0031372D" w:rsidP="0031372D">
      <w:pPr>
        <w:ind w:firstLine="360"/>
        <w:rPr>
          <w:rFonts w:cs="Times-Roman"/>
          <w:color w:val="000000"/>
          <w:szCs w:val="22"/>
        </w:rPr>
      </w:pPr>
      <w:r>
        <w:rPr>
          <w:rFonts w:cs="Times-Roman"/>
          <w:color w:val="000000"/>
          <w:szCs w:val="22"/>
        </w:rPr>
        <w:t xml:space="preserve">The </w:t>
      </w:r>
      <w:r w:rsidR="009816A7">
        <w:rPr>
          <w:rFonts w:cs="Times-Roman"/>
          <w:color w:val="000000"/>
          <w:szCs w:val="22"/>
        </w:rPr>
        <w:t>WFIRST-2.4</w:t>
      </w:r>
      <w:r w:rsidRPr="009655B1">
        <w:rPr>
          <w:rFonts w:cs="Times-Roman"/>
          <w:color w:val="000000"/>
          <w:szCs w:val="22"/>
        </w:rPr>
        <w:t xml:space="preserve"> </w:t>
      </w:r>
      <w:r>
        <w:rPr>
          <w:rFonts w:cs="Times-Roman"/>
          <w:color w:val="000000"/>
          <w:szCs w:val="22"/>
        </w:rPr>
        <w:t>surveys each have unique sc</w:t>
      </w:r>
      <w:r>
        <w:rPr>
          <w:rFonts w:cs="Times-Roman"/>
          <w:color w:val="000000"/>
          <w:szCs w:val="22"/>
        </w:rPr>
        <w:t>i</w:t>
      </w:r>
      <w:r>
        <w:rPr>
          <w:rFonts w:cs="Times-Roman"/>
          <w:color w:val="000000"/>
          <w:szCs w:val="22"/>
        </w:rPr>
        <w:t xml:space="preserve">ence requirements that drive the observatory </w:t>
      </w:r>
      <w:r w:rsidRPr="009655B1">
        <w:rPr>
          <w:rFonts w:cs="Times-Roman"/>
          <w:color w:val="000000"/>
          <w:szCs w:val="22"/>
        </w:rPr>
        <w:t>pointing requirements</w:t>
      </w:r>
      <w:r>
        <w:rPr>
          <w:rFonts w:cs="Times-Roman"/>
          <w:color w:val="000000"/>
          <w:szCs w:val="22"/>
        </w:rPr>
        <w:t xml:space="preserve">. </w:t>
      </w:r>
      <w:r w:rsidRPr="009655B1">
        <w:rPr>
          <w:rFonts w:cs="Times-Roman"/>
          <w:color w:val="000000"/>
          <w:szCs w:val="22"/>
        </w:rPr>
        <w:t>The absolute pointing accura</w:t>
      </w:r>
      <w:r>
        <w:rPr>
          <w:rFonts w:cs="Times-Roman"/>
          <w:color w:val="000000"/>
          <w:szCs w:val="22"/>
        </w:rPr>
        <w:t>cy requir</w:t>
      </w:r>
      <w:r>
        <w:rPr>
          <w:rFonts w:cs="Times-Roman"/>
          <w:color w:val="000000"/>
          <w:szCs w:val="22"/>
        </w:rPr>
        <w:t>e</w:t>
      </w:r>
      <w:r>
        <w:rPr>
          <w:rFonts w:cs="Times-Roman"/>
          <w:color w:val="000000"/>
          <w:szCs w:val="22"/>
        </w:rPr>
        <w:t>ments of &lt;10</w:t>
      </w:r>
      <w:r w:rsidRPr="009655B1">
        <w:rPr>
          <w:rFonts w:cs="Times-Roman"/>
          <w:color w:val="000000"/>
          <w:szCs w:val="22"/>
        </w:rPr>
        <w:t xml:space="preserve"> milli-arcseconds </w:t>
      </w:r>
      <w:r>
        <w:rPr>
          <w:rFonts w:cs="Times-Roman"/>
          <w:color w:val="000000"/>
          <w:szCs w:val="22"/>
        </w:rPr>
        <w:t>for pitch and yaw and 1 arcsecond for roll are</w:t>
      </w:r>
      <w:r w:rsidRPr="009655B1">
        <w:rPr>
          <w:rFonts w:cs="Times-Roman"/>
          <w:color w:val="000000"/>
          <w:szCs w:val="22"/>
        </w:rPr>
        <w:t xml:space="preserve"> driven by SN requirements for returning </w:t>
      </w:r>
      <w:r>
        <w:rPr>
          <w:rFonts w:cs="Times-Roman"/>
          <w:color w:val="000000"/>
          <w:szCs w:val="22"/>
        </w:rPr>
        <w:t xml:space="preserve">precisely </w:t>
      </w:r>
      <w:r w:rsidRPr="009655B1">
        <w:rPr>
          <w:rFonts w:cs="Times-Roman"/>
          <w:color w:val="000000"/>
          <w:szCs w:val="22"/>
        </w:rPr>
        <w:t>to previously observed objects</w:t>
      </w:r>
      <w:r>
        <w:rPr>
          <w:rFonts w:cs="Times-Roman"/>
          <w:color w:val="000000"/>
          <w:szCs w:val="22"/>
        </w:rPr>
        <w:t xml:space="preserve">. </w:t>
      </w:r>
      <w:r w:rsidRPr="009655B1">
        <w:rPr>
          <w:rFonts w:cs="Times-Roman"/>
          <w:color w:val="000000"/>
          <w:szCs w:val="22"/>
        </w:rPr>
        <w:t>WL dri</w:t>
      </w:r>
      <w:r>
        <w:rPr>
          <w:rFonts w:cs="Times-Roman"/>
          <w:color w:val="000000"/>
          <w:szCs w:val="22"/>
        </w:rPr>
        <w:t>ves the pointing stability of &lt;2</w:t>
      </w:r>
      <w:r w:rsidRPr="009655B1">
        <w:rPr>
          <w:rFonts w:cs="Times-Roman"/>
          <w:color w:val="000000"/>
          <w:szCs w:val="22"/>
        </w:rPr>
        <w:t xml:space="preserve">0 milli-arcseconds </w:t>
      </w:r>
      <w:r>
        <w:rPr>
          <w:rFonts w:cs="Times-Roman"/>
          <w:color w:val="000000"/>
          <w:szCs w:val="22"/>
        </w:rPr>
        <w:t xml:space="preserve">pitch and yaw and 2 arcseconds for roll </w:t>
      </w:r>
      <w:r w:rsidRPr="009655B1">
        <w:rPr>
          <w:rFonts w:cs="Times-Roman"/>
          <w:color w:val="000000"/>
          <w:szCs w:val="22"/>
        </w:rPr>
        <w:t>over an exposure</w:t>
      </w:r>
      <w:r>
        <w:rPr>
          <w:rFonts w:cs="Times-Roman"/>
          <w:color w:val="000000"/>
          <w:szCs w:val="22"/>
        </w:rPr>
        <w:t xml:space="preserve">. </w:t>
      </w:r>
      <w:r>
        <w:t>The FGS uses the guiding window function impl</w:t>
      </w:r>
      <w:r>
        <w:t>e</w:t>
      </w:r>
      <w:r>
        <w:t>mented on the H4RG SCA to meet these precise poin</w:t>
      </w:r>
      <w:r>
        <w:t>t</w:t>
      </w:r>
      <w:r>
        <w:t xml:space="preserve">ing requirements. One bright star in each of the 18 SCAs in the wide field focal plane is used for guiding. </w:t>
      </w:r>
      <w:r w:rsidR="0038502A">
        <w:rPr>
          <w:rFonts w:cs="Times-Roman"/>
          <w:color w:val="000000"/>
          <w:szCs w:val="22"/>
        </w:rPr>
        <w:t>This guiding mode</w:t>
      </w:r>
      <w:r w:rsidR="0038502A" w:rsidRPr="009655B1">
        <w:rPr>
          <w:rFonts w:cs="Times-Roman"/>
          <w:color w:val="000000"/>
          <w:szCs w:val="22"/>
        </w:rPr>
        <w:t xml:space="preserve"> is used in all </w:t>
      </w:r>
      <w:r w:rsidR="0038502A">
        <w:rPr>
          <w:rFonts w:cs="Times-Roman"/>
          <w:color w:val="000000"/>
          <w:szCs w:val="22"/>
        </w:rPr>
        <w:t xml:space="preserve">wide field channel </w:t>
      </w:r>
      <w:r w:rsidR="0038502A" w:rsidRPr="009655B1">
        <w:rPr>
          <w:rFonts w:cs="Times-Roman"/>
          <w:color w:val="000000"/>
          <w:szCs w:val="22"/>
        </w:rPr>
        <w:t>o</w:t>
      </w:r>
      <w:r w:rsidR="0038502A" w:rsidRPr="009655B1">
        <w:rPr>
          <w:rFonts w:cs="Times-Roman"/>
          <w:color w:val="000000"/>
          <w:szCs w:val="22"/>
        </w:rPr>
        <w:t>b</w:t>
      </w:r>
      <w:r w:rsidR="0038502A" w:rsidRPr="009655B1">
        <w:rPr>
          <w:rFonts w:cs="Times-Roman"/>
          <w:color w:val="000000"/>
          <w:szCs w:val="22"/>
        </w:rPr>
        <w:t>servations</w:t>
      </w:r>
      <w:r w:rsidR="0038502A">
        <w:rPr>
          <w:rFonts w:cs="Times-Roman"/>
          <w:color w:val="000000"/>
          <w:szCs w:val="22"/>
        </w:rPr>
        <w:t>, as well as IFU observations. During GRS spectroscopy, different guide software will be used, as the pitch and roll are controlled by looking at the stabi</w:t>
      </w:r>
      <w:r w:rsidR="0038502A">
        <w:rPr>
          <w:rFonts w:cs="Times-Roman"/>
          <w:color w:val="000000"/>
          <w:szCs w:val="22"/>
        </w:rPr>
        <w:t>l</w:t>
      </w:r>
      <w:r w:rsidR="0038502A">
        <w:rPr>
          <w:rFonts w:cs="Times-Roman"/>
          <w:color w:val="000000"/>
          <w:szCs w:val="22"/>
        </w:rPr>
        <w:t xml:space="preserve">ity in the cross dispersion position of the spectral of bright stars, and the yaw is controlled using the zero order images that also fall on the focal plane. </w:t>
      </w:r>
      <w:r>
        <w:t>The wi</w:t>
      </w:r>
      <w:r>
        <w:t>n</w:t>
      </w:r>
      <w:r>
        <w:t>dow data processing (centroid history of guide stars) is performed in the instrument electronics and is sent to the spacecra</w:t>
      </w:r>
      <w:r w:rsidR="0038502A">
        <w:t>ft for attitude control updates</w:t>
      </w:r>
      <w:r>
        <w:t>.</w:t>
      </w:r>
    </w:p>
    <w:p w:rsidR="0031372D" w:rsidRPr="009655B1" w:rsidRDefault="0031372D" w:rsidP="0031372D">
      <w:pPr>
        <w:pStyle w:val="Heading2"/>
        <w:numPr>
          <w:numberingChange w:id="418" w:author="Alan Dressler User" w:date="2013-02-24T10:26:00Z" w:original="%1:3:0:.%2:6:0:"/>
        </w:numPr>
      </w:pPr>
      <w:bookmarkStart w:id="419" w:name="_Toc223171890"/>
      <w:bookmarkStart w:id="420" w:name="_Toc223172033"/>
      <w:r w:rsidRPr="009655B1">
        <w:t>Spacecraft</w:t>
      </w:r>
      <w:bookmarkEnd w:id="401"/>
      <w:bookmarkEnd w:id="419"/>
      <w:bookmarkEnd w:id="420"/>
    </w:p>
    <w:p w:rsidR="0031372D" w:rsidRDefault="0031372D" w:rsidP="0031372D">
      <w:pPr>
        <w:spacing w:line="270" w:lineRule="exact"/>
        <w:ind w:firstLine="360"/>
        <w:rPr>
          <w:rFonts w:cs="ArialNarrow"/>
          <w:szCs w:val="22"/>
        </w:rPr>
      </w:pPr>
      <w:r w:rsidRPr="00057B15">
        <w:rPr>
          <w:rFonts w:cs="ArialNarrow"/>
          <w:szCs w:val="22"/>
        </w:rPr>
        <w:t xml:space="preserve">The </w:t>
      </w:r>
      <w:r>
        <w:rPr>
          <w:rFonts w:cs="ArialNarrow"/>
          <w:szCs w:val="22"/>
        </w:rPr>
        <w:t xml:space="preserve">WFIRST </w:t>
      </w:r>
      <w:r w:rsidRPr="00057B15">
        <w:rPr>
          <w:rFonts w:cs="ArialNarrow"/>
          <w:szCs w:val="22"/>
        </w:rPr>
        <w:t xml:space="preserve">spacecraft </w:t>
      </w:r>
      <w:r w:rsidRPr="00630D30">
        <w:rPr>
          <w:szCs w:val="22"/>
        </w:rPr>
        <w:t xml:space="preserve">has been designed to provide all the resources necessary to support </w:t>
      </w:r>
      <w:r>
        <w:rPr>
          <w:szCs w:val="22"/>
        </w:rPr>
        <w:t>the</w:t>
      </w:r>
      <w:r w:rsidRPr="00630D30">
        <w:rPr>
          <w:szCs w:val="22"/>
        </w:rPr>
        <w:t xml:space="preserve"> </w:t>
      </w:r>
      <w:r>
        <w:rPr>
          <w:szCs w:val="22"/>
        </w:rPr>
        <w:t>pa</w:t>
      </w:r>
      <w:r>
        <w:rPr>
          <w:szCs w:val="22"/>
        </w:rPr>
        <w:t>y</w:t>
      </w:r>
      <w:r>
        <w:rPr>
          <w:szCs w:val="22"/>
        </w:rPr>
        <w:t>load in geosynchronous orbit</w:t>
      </w:r>
      <w:r w:rsidRPr="00630D30">
        <w:rPr>
          <w:szCs w:val="22"/>
        </w:rPr>
        <w:t xml:space="preserve"> </w:t>
      </w:r>
      <w:r>
        <w:rPr>
          <w:szCs w:val="22"/>
        </w:rPr>
        <w:t>using</w:t>
      </w:r>
      <w:r w:rsidRPr="00630D30">
        <w:rPr>
          <w:szCs w:val="22"/>
        </w:rPr>
        <w:t xml:space="preserve"> mature </w:t>
      </w:r>
      <w:r>
        <w:rPr>
          <w:szCs w:val="22"/>
        </w:rPr>
        <w:t xml:space="preserve">and proven </w:t>
      </w:r>
      <w:r w:rsidRPr="00630D30">
        <w:rPr>
          <w:szCs w:val="22"/>
        </w:rPr>
        <w:t>technology</w:t>
      </w:r>
      <w:r>
        <w:rPr>
          <w:rFonts w:cs="ArialNarrow"/>
          <w:szCs w:val="22"/>
        </w:rPr>
        <w:t xml:space="preserve">. The design </w:t>
      </w:r>
      <w:r w:rsidRPr="00057B15">
        <w:rPr>
          <w:rFonts w:cs="ArialNarrow"/>
          <w:szCs w:val="22"/>
        </w:rPr>
        <w:t xml:space="preserve">is based on the </w:t>
      </w:r>
      <w:r w:rsidR="00404211">
        <w:t xml:space="preserve">Solar Dynamics Observatory (SDO) </w:t>
      </w:r>
      <w:r w:rsidRPr="00057B15">
        <w:rPr>
          <w:rFonts w:cs="ArialNarrow"/>
          <w:szCs w:val="22"/>
        </w:rPr>
        <w:t xml:space="preserve">spacecraft, which was designed, manufactured, </w:t>
      </w:r>
      <w:r>
        <w:rPr>
          <w:rFonts w:cs="ArialNarrow"/>
          <w:szCs w:val="22"/>
        </w:rPr>
        <w:t xml:space="preserve">integrated, </w:t>
      </w:r>
      <w:r w:rsidRPr="00057B15">
        <w:rPr>
          <w:rFonts w:cs="ArialNarrow"/>
          <w:szCs w:val="22"/>
        </w:rPr>
        <w:t>tested</w:t>
      </w:r>
      <w:r>
        <w:rPr>
          <w:rFonts w:cs="ArialNarrow"/>
          <w:szCs w:val="22"/>
        </w:rPr>
        <w:t>,</w:t>
      </w:r>
      <w:r w:rsidRPr="00057B15">
        <w:rPr>
          <w:rFonts w:cs="ArialNarrow"/>
          <w:szCs w:val="22"/>
        </w:rPr>
        <w:t xml:space="preserve"> and qualified at GSFC</w:t>
      </w:r>
      <w:r>
        <w:rPr>
          <w:rFonts w:cs="ArialNarrow"/>
          <w:szCs w:val="22"/>
        </w:rPr>
        <w:t xml:space="preserve"> and is currently operating in geosynchronous orbit. </w:t>
      </w:r>
      <w:r w:rsidRPr="00057B15">
        <w:rPr>
          <w:rFonts w:cs="ArialNarrow"/>
          <w:szCs w:val="22"/>
        </w:rPr>
        <w:t>The spacecraft bus design provides cross stra</w:t>
      </w:r>
      <w:r w:rsidRPr="00057B15">
        <w:rPr>
          <w:rFonts w:cs="ArialNarrow"/>
          <w:szCs w:val="22"/>
        </w:rPr>
        <w:t>p</w:t>
      </w:r>
      <w:r w:rsidRPr="00057B15">
        <w:rPr>
          <w:rFonts w:cs="ArialNarrow"/>
          <w:szCs w:val="22"/>
        </w:rPr>
        <w:t>ping and/or redundancy for a single-fault tolerant d</w:t>
      </w:r>
      <w:r w:rsidRPr="00057B15">
        <w:rPr>
          <w:rFonts w:cs="ArialNarrow"/>
          <w:szCs w:val="22"/>
        </w:rPr>
        <w:t>e</w:t>
      </w:r>
      <w:r w:rsidRPr="00057B15">
        <w:rPr>
          <w:rFonts w:cs="ArialNarrow"/>
          <w:szCs w:val="22"/>
        </w:rPr>
        <w:t>sign</w:t>
      </w:r>
      <w:r>
        <w:rPr>
          <w:rFonts w:cs="ArialNarrow"/>
          <w:szCs w:val="22"/>
        </w:rPr>
        <w:t xml:space="preserve">. </w:t>
      </w:r>
      <w:r w:rsidRPr="00150158">
        <w:rPr>
          <w:rFonts w:cs="ArialNarrow"/>
          <w:b/>
          <w:i/>
          <w:szCs w:val="22"/>
        </w:rPr>
        <w:t>Structures</w:t>
      </w:r>
      <w:r>
        <w:rPr>
          <w:rFonts w:cs="ArialNarrow"/>
          <w:b/>
          <w:i/>
          <w:szCs w:val="22"/>
        </w:rPr>
        <w:t xml:space="preserve"> and Thermal</w:t>
      </w:r>
      <w:r w:rsidRPr="00057B15">
        <w:rPr>
          <w:rFonts w:cs="ArialNarrow"/>
          <w:i/>
          <w:szCs w:val="22"/>
        </w:rPr>
        <w:t>:</w:t>
      </w:r>
      <w:r>
        <w:rPr>
          <w:rFonts w:cs="ArialNarrow"/>
          <w:szCs w:val="22"/>
        </w:rPr>
        <w:t xml:space="preserve"> The spacecraft bus d</w:t>
      </w:r>
      <w:r>
        <w:rPr>
          <w:rFonts w:cs="ArialNarrow"/>
          <w:szCs w:val="22"/>
        </w:rPr>
        <w:t>e</w:t>
      </w:r>
      <w:r>
        <w:rPr>
          <w:rFonts w:cs="ArialNarrow"/>
          <w:szCs w:val="22"/>
        </w:rPr>
        <w:t>sign features three decks stiffened by six gussets and faced with module support plates all composed of al</w:t>
      </w:r>
      <w:r>
        <w:rPr>
          <w:rFonts w:cs="ArialNarrow"/>
          <w:szCs w:val="22"/>
        </w:rPr>
        <w:t>u</w:t>
      </w:r>
      <w:r>
        <w:rPr>
          <w:rFonts w:cs="ArialNarrow"/>
          <w:szCs w:val="22"/>
        </w:rPr>
        <w:t>minum honeycomb panels with M55J composite fac</w:t>
      </w:r>
      <w:r>
        <w:rPr>
          <w:rFonts w:cs="ArialNarrow"/>
          <w:szCs w:val="22"/>
        </w:rPr>
        <w:t>e</w:t>
      </w:r>
      <w:r>
        <w:rPr>
          <w:rFonts w:cs="ArialNarrow"/>
          <w:szCs w:val="22"/>
        </w:rPr>
        <w:t>sheets and sized to meet minimum launch vehicle fr</w:t>
      </w:r>
      <w:r>
        <w:rPr>
          <w:rFonts w:cs="ArialNarrow"/>
          <w:szCs w:val="22"/>
        </w:rPr>
        <w:t>e</w:t>
      </w:r>
      <w:r>
        <w:rPr>
          <w:rFonts w:cs="ArialNarrow"/>
          <w:szCs w:val="22"/>
        </w:rPr>
        <w:t xml:space="preserve">quency requirements while minimizing the spacecraft structure mass. </w:t>
      </w:r>
      <w:r w:rsidRPr="00057B15">
        <w:rPr>
          <w:rFonts w:cs="ArialNarrow"/>
          <w:szCs w:val="22"/>
        </w:rPr>
        <w:t>The spacecraft bus provide</w:t>
      </w:r>
      <w:r>
        <w:rPr>
          <w:rFonts w:cs="ArialNarrow"/>
          <w:szCs w:val="22"/>
        </w:rPr>
        <w:t>s the inte</w:t>
      </w:r>
      <w:r>
        <w:rPr>
          <w:rFonts w:cs="ArialNarrow"/>
          <w:szCs w:val="22"/>
        </w:rPr>
        <w:t>r</w:t>
      </w:r>
      <w:r>
        <w:rPr>
          <w:rFonts w:cs="ArialNarrow"/>
          <w:szCs w:val="22"/>
        </w:rPr>
        <w:t xml:space="preserve">faces to the payload </w:t>
      </w:r>
      <w:r w:rsidRPr="00057B15">
        <w:rPr>
          <w:rFonts w:cs="ArialNarrow"/>
          <w:szCs w:val="22"/>
        </w:rPr>
        <w:t>and the launch vehicle</w:t>
      </w:r>
      <w:r>
        <w:rPr>
          <w:rFonts w:cs="ArialNarrow"/>
          <w:szCs w:val="22"/>
        </w:rPr>
        <w:t>, transfe</w:t>
      </w:r>
      <w:r>
        <w:rPr>
          <w:rFonts w:cs="ArialNarrow"/>
          <w:szCs w:val="22"/>
        </w:rPr>
        <w:t>r</w:t>
      </w:r>
      <w:r>
        <w:rPr>
          <w:rFonts w:cs="ArialNarrow"/>
          <w:szCs w:val="22"/>
        </w:rPr>
        <w:t>ring payload loads through the telescope struts, through the spacecraft gussets and into the payload attach fi</w:t>
      </w:r>
      <w:r>
        <w:rPr>
          <w:rFonts w:cs="ArialNarrow"/>
          <w:szCs w:val="22"/>
        </w:rPr>
        <w:t>t</w:t>
      </w:r>
      <w:r>
        <w:rPr>
          <w:rFonts w:cs="ArialNarrow"/>
          <w:szCs w:val="22"/>
        </w:rPr>
        <w:t xml:space="preserve">ting (PAF). The spacecraft top plate provides shear support of the bus, while also resisting bending. The propulsion subsystem is supported inside the bus on the prop support plate while the bottom deck provides the interface from the gussets to the PAF. </w:t>
      </w:r>
      <w:r w:rsidR="00B81721">
        <w:rPr>
          <w:rFonts w:cs="Times-Roman"/>
          <w:color w:val="000000"/>
          <w:szCs w:val="22"/>
        </w:rPr>
        <w:t>The spac</w:t>
      </w:r>
      <w:r w:rsidR="00B81721">
        <w:rPr>
          <w:rFonts w:cs="Times-Roman"/>
          <w:color w:val="000000"/>
          <w:szCs w:val="22"/>
        </w:rPr>
        <w:t>e</w:t>
      </w:r>
      <w:r w:rsidR="00B81721">
        <w:rPr>
          <w:rFonts w:cs="Times-Roman"/>
          <w:color w:val="000000"/>
          <w:szCs w:val="22"/>
        </w:rPr>
        <w:t>craft design features 6 serviceable modules containing spacecraft, instrument, or telescope electronics with the electronics arranged in functional subsystems. The six modules are an electrical power module, a spacecraft C&amp;DH module, a wide field instrument electronics mo</w:t>
      </w:r>
      <w:r w:rsidR="00B81721">
        <w:rPr>
          <w:rFonts w:cs="Times-Roman"/>
          <w:color w:val="000000"/>
          <w:szCs w:val="22"/>
        </w:rPr>
        <w:t>d</w:t>
      </w:r>
      <w:r w:rsidR="00B81721">
        <w:rPr>
          <w:rFonts w:cs="Times-Roman"/>
          <w:color w:val="000000"/>
          <w:szCs w:val="22"/>
        </w:rPr>
        <w:t xml:space="preserve">ule, a telescope electronics module, an attitude control subsystem module, and a communications subsystem module. </w:t>
      </w:r>
      <w:r>
        <w:rPr>
          <w:rFonts w:cs="ArialNarrow"/>
          <w:szCs w:val="22"/>
        </w:rPr>
        <w:t>These modules are designed to be robotically serviceable, enabling refurbishment or upgrades to the observatory by replacing individual modules</w:t>
      </w:r>
      <w:r w:rsidR="00B81721">
        <w:rPr>
          <w:rFonts w:cs="ArialNarrow"/>
          <w:szCs w:val="22"/>
        </w:rPr>
        <w:t xml:space="preserve">. </w:t>
      </w:r>
      <w:r w:rsidR="00404211">
        <w:rPr>
          <w:rFonts w:cs="Times-Roman"/>
          <w:color w:val="000000"/>
          <w:szCs w:val="22"/>
        </w:rPr>
        <w:t>Each of the spacecraft modules include a kinematic Module R</w:t>
      </w:r>
      <w:r w:rsidR="00404211">
        <w:rPr>
          <w:rFonts w:cs="Times-Roman"/>
          <w:color w:val="000000"/>
          <w:szCs w:val="22"/>
        </w:rPr>
        <w:t>e</w:t>
      </w:r>
      <w:r w:rsidR="00404211">
        <w:rPr>
          <w:rFonts w:cs="Times-Roman"/>
          <w:color w:val="000000"/>
          <w:szCs w:val="22"/>
        </w:rPr>
        <w:t>straint System (MRS) based on the Multimission Mod</w:t>
      </w:r>
      <w:r w:rsidR="00404211">
        <w:rPr>
          <w:rFonts w:cs="Times-Roman"/>
          <w:color w:val="000000"/>
          <w:szCs w:val="22"/>
        </w:rPr>
        <w:t>u</w:t>
      </w:r>
      <w:r w:rsidR="00404211">
        <w:rPr>
          <w:rFonts w:cs="Times-Roman"/>
          <w:color w:val="000000"/>
          <w:szCs w:val="22"/>
        </w:rPr>
        <w:t>lar Spacecraft (MMS) design, which was proven during the on-orbit module change out of the Solar Maximum Repair Mission. This MRS includes a beam interfacing to kinematic constraints on the top of each module and the accompanying floating nut/ACME threaded fastener on the bottom of each module. These module interfaces can be robotically engaged and disengaged, providing a simple, repeatable mechanical interface to the spac</w:t>
      </w:r>
      <w:r w:rsidR="00404211">
        <w:rPr>
          <w:rFonts w:cs="Times-Roman"/>
          <w:color w:val="000000"/>
          <w:szCs w:val="22"/>
        </w:rPr>
        <w:t>e</w:t>
      </w:r>
      <w:r w:rsidR="00404211">
        <w:rPr>
          <w:rFonts w:cs="Times-Roman"/>
          <w:color w:val="000000"/>
          <w:szCs w:val="22"/>
        </w:rPr>
        <w:t>craft structure. The modules also include a grapple fi</w:t>
      </w:r>
      <w:r w:rsidR="00404211">
        <w:rPr>
          <w:rFonts w:cs="Times-Roman"/>
          <w:color w:val="000000"/>
          <w:szCs w:val="22"/>
        </w:rPr>
        <w:t>x</w:t>
      </w:r>
      <w:r w:rsidR="00404211">
        <w:rPr>
          <w:rFonts w:cs="Times-Roman"/>
          <w:color w:val="000000"/>
          <w:szCs w:val="22"/>
        </w:rPr>
        <w:t>ture to enable removal of the modules. The expected docking interface with the robotic servicer is a standard marman band interface. Docking to the existing launch vehicle payload adapter fitting allows sufficient reach for the robotic servicer to remove and replace the spac</w:t>
      </w:r>
      <w:r w:rsidR="00404211">
        <w:rPr>
          <w:rFonts w:cs="Times-Roman"/>
          <w:color w:val="000000"/>
          <w:szCs w:val="22"/>
        </w:rPr>
        <w:t>e</w:t>
      </w:r>
      <w:r w:rsidR="00404211">
        <w:rPr>
          <w:rFonts w:cs="Times-Roman"/>
          <w:color w:val="000000"/>
          <w:szCs w:val="22"/>
        </w:rPr>
        <w:t>craft modules. Each module contains a set of conne</w:t>
      </w:r>
      <w:r w:rsidR="00404211">
        <w:rPr>
          <w:rFonts w:cs="Times-Roman"/>
          <w:color w:val="000000"/>
          <w:szCs w:val="22"/>
        </w:rPr>
        <w:t>c</w:t>
      </w:r>
      <w:r w:rsidR="00404211">
        <w:rPr>
          <w:rFonts w:cs="Times-Roman"/>
          <w:color w:val="000000"/>
          <w:szCs w:val="22"/>
        </w:rPr>
        <w:t>tors with alignment features to allow “blind mating” of the module harness connectors to connectors on the harness internal to the spacecraft bus connecting b</w:t>
      </w:r>
      <w:r w:rsidR="00404211">
        <w:rPr>
          <w:rFonts w:cs="Times-Roman"/>
          <w:color w:val="000000"/>
          <w:szCs w:val="22"/>
        </w:rPr>
        <w:t>e</w:t>
      </w:r>
      <w:r w:rsidR="00404211">
        <w:rPr>
          <w:rFonts w:cs="Times-Roman"/>
          <w:color w:val="000000"/>
          <w:szCs w:val="22"/>
        </w:rPr>
        <w:t>tween modules and to the payload. This electrical inte</w:t>
      </w:r>
      <w:r w:rsidR="00404211">
        <w:rPr>
          <w:rFonts w:cs="Times-Roman"/>
          <w:color w:val="000000"/>
          <w:szCs w:val="22"/>
        </w:rPr>
        <w:t>r</w:t>
      </w:r>
      <w:r w:rsidR="00404211">
        <w:rPr>
          <w:rFonts w:cs="Times-Roman"/>
          <w:color w:val="000000"/>
          <w:szCs w:val="22"/>
        </w:rPr>
        <w:t>face has been demonstrated on the HST radial instr</w:t>
      </w:r>
      <w:r w:rsidR="00404211">
        <w:rPr>
          <w:rFonts w:cs="Times-Roman"/>
          <w:color w:val="000000"/>
          <w:szCs w:val="22"/>
        </w:rPr>
        <w:t>u</w:t>
      </w:r>
      <w:r w:rsidR="00404211">
        <w:rPr>
          <w:rFonts w:cs="Times-Roman"/>
          <w:color w:val="000000"/>
          <w:szCs w:val="22"/>
        </w:rPr>
        <w:t xml:space="preserve">ments. </w:t>
      </w:r>
      <w:r>
        <w:rPr>
          <w:rFonts w:cs="ArialNarrow"/>
          <w:szCs w:val="22"/>
        </w:rPr>
        <w:t xml:space="preserve">The electronics are mounted on the outboard panel of each of the modules with doublers used as needed for thermal conductivity. </w:t>
      </w:r>
      <w:r w:rsidRPr="00057B15">
        <w:rPr>
          <w:rFonts w:cs="ArialNarrow"/>
          <w:szCs w:val="22"/>
        </w:rPr>
        <w:t xml:space="preserve">The spacecraft thermal design </w:t>
      </w:r>
      <w:r>
        <w:rPr>
          <w:rFonts w:cs="ArialNarrow"/>
          <w:szCs w:val="22"/>
        </w:rPr>
        <w:t>passively maintains the spacecraft and payload electronics within their operational limits system</w:t>
      </w:r>
      <w:r w:rsidRPr="00057B15">
        <w:rPr>
          <w:rFonts w:cs="ArialNarrow"/>
          <w:szCs w:val="22"/>
        </w:rPr>
        <w:t xml:space="preserve"> us</w:t>
      </w:r>
      <w:r>
        <w:rPr>
          <w:rFonts w:cs="ArialNarrow"/>
          <w:szCs w:val="22"/>
        </w:rPr>
        <w:t>ing surface coatings, heaters and radiators</w:t>
      </w:r>
      <w:r w:rsidRPr="00057B15">
        <w:rPr>
          <w:rFonts w:cs="ArialNarrow"/>
          <w:szCs w:val="22"/>
        </w:rPr>
        <w:t>.</w:t>
      </w:r>
      <w:r>
        <w:rPr>
          <w:rFonts w:cs="ArialNarrow"/>
          <w:szCs w:val="22"/>
        </w:rPr>
        <w:t xml:space="preserve"> The bus also</w:t>
      </w:r>
      <w:r w:rsidRPr="00057B15">
        <w:rPr>
          <w:rFonts w:cs="ArialNarrow"/>
          <w:szCs w:val="22"/>
        </w:rPr>
        <w:t xml:space="preserve"> supports a </w:t>
      </w:r>
      <w:r>
        <w:rPr>
          <w:rFonts w:cs="ArialNarrow"/>
          <w:szCs w:val="22"/>
        </w:rPr>
        <w:t>multi</w:t>
      </w:r>
      <w:r w:rsidRPr="00057B15">
        <w:rPr>
          <w:rFonts w:cs="ArialNarrow"/>
          <w:szCs w:val="22"/>
        </w:rPr>
        <w:t>-panel fixed solar array</w:t>
      </w:r>
      <w:r>
        <w:rPr>
          <w:rFonts w:cs="ArialNarrow"/>
          <w:szCs w:val="22"/>
        </w:rPr>
        <w:t>/sunshield to prevent the Sun from illuminating instrument radiators during science observations at roll angles up to 15</w:t>
      </w:r>
      <w:r>
        <w:rPr>
          <w:rFonts w:cs="ArialNarrow"/>
          <w:szCs w:val="22"/>
        </w:rPr>
        <w:sym w:font="Symbol" w:char="F0B0"/>
      </w:r>
      <w:r>
        <w:rPr>
          <w:rFonts w:cs="ArialNarrow"/>
          <w:szCs w:val="22"/>
        </w:rPr>
        <w:t xml:space="preserve"> (see Figure TBD). </w:t>
      </w:r>
      <w:r w:rsidRPr="00150158">
        <w:rPr>
          <w:rFonts w:cs="ArialNarrow"/>
          <w:b/>
          <w:i/>
          <w:szCs w:val="22"/>
        </w:rPr>
        <w:t>Electrical</w:t>
      </w:r>
      <w:r w:rsidRPr="00057B15">
        <w:rPr>
          <w:rFonts w:cs="ArialNarrow"/>
          <w:i/>
          <w:szCs w:val="22"/>
        </w:rPr>
        <w:t xml:space="preserve"> </w:t>
      </w:r>
      <w:r w:rsidRPr="00150158">
        <w:rPr>
          <w:rFonts w:cs="ArialNarrow"/>
          <w:b/>
          <w:i/>
          <w:szCs w:val="22"/>
        </w:rPr>
        <w:t>Power</w:t>
      </w:r>
      <w:r w:rsidRPr="00057B15">
        <w:rPr>
          <w:rFonts w:cs="ArialNarrow"/>
          <w:i/>
          <w:szCs w:val="22"/>
        </w:rPr>
        <w:t>:</w:t>
      </w:r>
      <w:r w:rsidRPr="00057B15">
        <w:rPr>
          <w:rFonts w:cs="ArialNarrow"/>
          <w:szCs w:val="22"/>
        </w:rPr>
        <w:t xml:space="preserve"> </w:t>
      </w:r>
      <w:r>
        <w:rPr>
          <w:rFonts w:cs="ArialNarrow"/>
          <w:szCs w:val="22"/>
        </w:rPr>
        <w:t>T</w:t>
      </w:r>
      <w:r w:rsidRPr="00057B15">
        <w:rPr>
          <w:rFonts w:cs="ArialNarrow"/>
          <w:szCs w:val="22"/>
        </w:rPr>
        <w:t xml:space="preserve">hree </w:t>
      </w:r>
      <w:r>
        <w:rPr>
          <w:rFonts w:cs="ArialNarrow"/>
          <w:szCs w:val="22"/>
        </w:rPr>
        <w:t xml:space="preserve">(TBD) </w:t>
      </w:r>
      <w:r w:rsidRPr="00057B15">
        <w:rPr>
          <w:rFonts w:cs="ArialNarrow"/>
          <w:szCs w:val="22"/>
        </w:rPr>
        <w:t xml:space="preserve">fixed, body-mounted solar array panels </w:t>
      </w:r>
      <w:r>
        <w:rPr>
          <w:rFonts w:cs="ArialNarrow"/>
          <w:szCs w:val="22"/>
        </w:rPr>
        <w:t>(TBD</w:t>
      </w:r>
      <w:r w:rsidRPr="002129A6">
        <w:rPr>
          <w:rFonts w:cs="ArialNarrow"/>
          <w:szCs w:val="22"/>
        </w:rPr>
        <w:t xml:space="preserve"> </w:t>
      </w:r>
      <w:r>
        <w:rPr>
          <w:rFonts w:cs="ArialNarrow"/>
          <w:szCs w:val="22"/>
        </w:rPr>
        <w:t>m</w:t>
      </w:r>
      <w:r w:rsidRPr="00E8357C">
        <w:rPr>
          <w:rFonts w:cs="ArialNarrow"/>
          <w:szCs w:val="22"/>
          <w:vertAlign w:val="superscript"/>
        </w:rPr>
        <w:t>2</w:t>
      </w:r>
      <w:r>
        <w:rPr>
          <w:rFonts w:cs="ArialNarrow"/>
          <w:szCs w:val="22"/>
        </w:rPr>
        <w:t xml:space="preserve">) </w:t>
      </w:r>
      <w:r w:rsidRPr="00057B15">
        <w:rPr>
          <w:rFonts w:cs="ArialNarrow"/>
          <w:szCs w:val="22"/>
        </w:rPr>
        <w:t xml:space="preserve">provide </w:t>
      </w:r>
      <w:r>
        <w:rPr>
          <w:rFonts w:cs="ArialNarrow"/>
          <w:szCs w:val="22"/>
        </w:rPr>
        <w:t xml:space="preserve">the observatory power. Triple-junction, </w:t>
      </w:r>
      <w:r>
        <w:rPr>
          <w:szCs w:val="22"/>
        </w:rPr>
        <w:t>gallium arsenide solar array cells operate with 28% efficiency and pr</w:t>
      </w:r>
      <w:r>
        <w:rPr>
          <w:szCs w:val="22"/>
        </w:rPr>
        <w:t>o</w:t>
      </w:r>
      <w:r>
        <w:rPr>
          <w:szCs w:val="22"/>
        </w:rPr>
        <w:t>vide TBD W of output power (at 0° roll and pitch) for an average orbit usage of ~TBD</w:t>
      </w:r>
      <w:r w:rsidRPr="002129A6">
        <w:rPr>
          <w:szCs w:val="22"/>
        </w:rPr>
        <w:t xml:space="preserve"> </w:t>
      </w:r>
      <w:r>
        <w:rPr>
          <w:szCs w:val="22"/>
        </w:rPr>
        <w:t xml:space="preserve">W. </w:t>
      </w:r>
      <w:r w:rsidRPr="000C0B2D">
        <w:rPr>
          <w:rFonts w:cs="ArialNarrow"/>
          <w:szCs w:val="22"/>
        </w:rPr>
        <w:t xml:space="preserve">The solar array is sized to provide full </w:t>
      </w:r>
      <w:r>
        <w:rPr>
          <w:rFonts w:cs="ArialNarrow"/>
          <w:szCs w:val="22"/>
        </w:rPr>
        <w:t>observatory power at end of life</w:t>
      </w:r>
      <w:r w:rsidRPr="000C0B2D">
        <w:rPr>
          <w:rFonts w:cs="ArialNarrow"/>
          <w:szCs w:val="22"/>
        </w:rPr>
        <w:t xml:space="preserve"> with 2 strings failed at the worst case observing angles</w:t>
      </w:r>
      <w:r>
        <w:rPr>
          <w:rFonts w:cs="ArialNarrow"/>
          <w:szCs w:val="22"/>
        </w:rPr>
        <w:t>. The baselined geosynchronous orbit has two eclipse seasons of ~23 days per year with a maximum eclipse period of 72 minutes. A</w:t>
      </w:r>
      <w:r w:rsidRPr="00057B15">
        <w:rPr>
          <w:rFonts w:cs="ArialNarrow"/>
          <w:szCs w:val="22"/>
        </w:rPr>
        <w:t xml:space="preserve">n </w:t>
      </w:r>
      <w:r w:rsidRPr="004412E3">
        <w:rPr>
          <w:rFonts w:cs="ArialNarrow"/>
          <w:szCs w:val="22"/>
        </w:rPr>
        <w:t>80</w:t>
      </w:r>
      <w:r>
        <w:rPr>
          <w:rFonts w:cs="ArialNarrow"/>
          <w:szCs w:val="22"/>
        </w:rPr>
        <w:t xml:space="preserve"> (TBR)</w:t>
      </w:r>
      <w:r w:rsidRPr="004412E3">
        <w:rPr>
          <w:rFonts w:cs="ArialNarrow"/>
          <w:szCs w:val="22"/>
        </w:rPr>
        <w:t xml:space="preserve"> </w:t>
      </w:r>
      <w:r>
        <w:rPr>
          <w:rFonts w:cs="ArialNarrow"/>
          <w:szCs w:val="22"/>
        </w:rPr>
        <w:t xml:space="preserve">A-hr battery is sized to accommodate all observatory loads during eclipses. An internally redundant </w:t>
      </w:r>
      <w:r>
        <w:rPr>
          <w:szCs w:val="22"/>
        </w:rPr>
        <w:t>power supply electronics box controls the distribution of power, providing unregulated 28 Vdc power to the spacecraft and payload, provides solar array power management, and controls battery charging</w:t>
      </w:r>
      <w:r>
        <w:rPr>
          <w:rFonts w:cs="ArialNarrow"/>
          <w:szCs w:val="22"/>
        </w:rPr>
        <w:t xml:space="preserve">. </w:t>
      </w:r>
      <w:r w:rsidRPr="00150158">
        <w:rPr>
          <w:rFonts w:cs="ArialNarrow"/>
          <w:b/>
          <w:i/>
          <w:szCs w:val="22"/>
        </w:rPr>
        <w:t>Communications</w:t>
      </w:r>
      <w:r w:rsidRPr="00057B15">
        <w:rPr>
          <w:rFonts w:cs="ArialNarrow"/>
          <w:i/>
          <w:szCs w:val="22"/>
        </w:rPr>
        <w:t>:</w:t>
      </w:r>
      <w:r w:rsidRPr="00057B15">
        <w:rPr>
          <w:rFonts w:cs="ArialNarrow"/>
          <w:szCs w:val="22"/>
        </w:rPr>
        <w:t xml:space="preserve"> </w:t>
      </w:r>
      <w:r w:rsidR="00404211">
        <w:t>The communication su</w:t>
      </w:r>
      <w:r w:rsidR="00404211">
        <w:t>b</w:t>
      </w:r>
      <w:r w:rsidR="00404211">
        <w:t xml:space="preserve">system design leverages the SDO </w:t>
      </w:r>
      <w:r w:rsidR="009A0B36">
        <w:t>design</w:t>
      </w:r>
      <w:r w:rsidR="00404211">
        <w:t xml:space="preserve"> to provide high reliability, continuous data downlink from the ge</w:t>
      </w:r>
      <w:r w:rsidR="00404211">
        <w:t>o</w:t>
      </w:r>
      <w:r w:rsidR="00404211">
        <w:t xml:space="preserve">synchronous orbit. </w:t>
      </w:r>
      <w:r w:rsidRPr="00057B15">
        <w:rPr>
          <w:rFonts w:cs="ArialNarrow"/>
          <w:szCs w:val="22"/>
        </w:rPr>
        <w:t>The communications subsystem uses S-band transponders to receive ground co</w:t>
      </w:r>
      <w:r w:rsidRPr="00057B15">
        <w:rPr>
          <w:rFonts w:cs="ArialNarrow"/>
          <w:szCs w:val="22"/>
        </w:rPr>
        <w:t>m</w:t>
      </w:r>
      <w:r w:rsidRPr="00057B15">
        <w:rPr>
          <w:rFonts w:cs="ArialNarrow"/>
          <w:szCs w:val="22"/>
        </w:rPr>
        <w:t>mands and to send real-time housekeeping telemetry to the ground via</w:t>
      </w:r>
      <w:r>
        <w:rPr>
          <w:rFonts w:cs="ArialNarrow"/>
          <w:szCs w:val="22"/>
        </w:rPr>
        <w:t xml:space="preserve"> 2 omni-directional antennae. The high rate science downlink is based on the SDO design and uses two dedicated</w:t>
      </w:r>
      <w:r w:rsidRPr="00057B15">
        <w:rPr>
          <w:rFonts w:cs="ArialNarrow"/>
          <w:szCs w:val="22"/>
        </w:rPr>
        <w:t xml:space="preserve"> Ka-band </w:t>
      </w:r>
      <w:r>
        <w:rPr>
          <w:rFonts w:cs="ArialNarrow"/>
          <w:szCs w:val="22"/>
        </w:rPr>
        <w:t>transmitters, each</w:t>
      </w:r>
      <w:r w:rsidRPr="00057B15">
        <w:rPr>
          <w:rFonts w:cs="ArialNarrow"/>
          <w:szCs w:val="22"/>
        </w:rPr>
        <w:t xml:space="preserve"> with a </w:t>
      </w:r>
      <w:r>
        <w:rPr>
          <w:rFonts w:cs="ArialNarrow"/>
          <w:szCs w:val="22"/>
        </w:rPr>
        <w:t xml:space="preserve">0.75 m </w:t>
      </w:r>
      <w:r w:rsidRPr="00057B15">
        <w:rPr>
          <w:rFonts w:cs="ArialNarrow"/>
          <w:szCs w:val="22"/>
        </w:rPr>
        <w:t>gimbaled antenna</w:t>
      </w:r>
      <w:r>
        <w:rPr>
          <w:rFonts w:cs="ArialNarrow"/>
          <w:szCs w:val="22"/>
        </w:rPr>
        <w:t>,</w:t>
      </w:r>
      <w:r w:rsidRPr="00057B15">
        <w:rPr>
          <w:rFonts w:cs="ArialNarrow"/>
          <w:szCs w:val="22"/>
        </w:rPr>
        <w:t xml:space="preserve"> </w:t>
      </w:r>
      <w:r>
        <w:rPr>
          <w:rFonts w:cs="ArialNarrow"/>
          <w:szCs w:val="22"/>
        </w:rPr>
        <w:t>to</w:t>
      </w:r>
      <w:r w:rsidRPr="00057B15">
        <w:rPr>
          <w:rFonts w:cs="ArialNarrow"/>
          <w:szCs w:val="22"/>
        </w:rPr>
        <w:t xml:space="preserve"> downlink science </w:t>
      </w:r>
      <w:r>
        <w:rPr>
          <w:rFonts w:cs="ArialNarrow"/>
          <w:szCs w:val="22"/>
        </w:rPr>
        <w:t>data at a rate of 40</w:t>
      </w:r>
      <w:r w:rsidRPr="00057B15">
        <w:rPr>
          <w:rFonts w:cs="ArialNarrow"/>
          <w:szCs w:val="22"/>
        </w:rPr>
        <w:t>0 Mbps</w:t>
      </w:r>
      <w:r>
        <w:rPr>
          <w:rFonts w:cs="ArialNarrow"/>
          <w:szCs w:val="22"/>
        </w:rPr>
        <w:t xml:space="preserve"> (TBD)</w:t>
      </w:r>
      <w:r w:rsidRPr="00057B15">
        <w:rPr>
          <w:rFonts w:cs="ArialNarrow"/>
          <w:szCs w:val="22"/>
        </w:rPr>
        <w:t xml:space="preserve"> without interrupting science operations</w:t>
      </w:r>
      <w:r>
        <w:rPr>
          <w:rFonts w:cs="ArialNarrow"/>
          <w:szCs w:val="22"/>
        </w:rPr>
        <w:t>. The SDO Ka-band tranmitters were d</w:t>
      </w:r>
      <w:r>
        <w:rPr>
          <w:rFonts w:cs="ArialNarrow"/>
          <w:szCs w:val="22"/>
        </w:rPr>
        <w:t>e</w:t>
      </w:r>
      <w:r>
        <w:rPr>
          <w:rFonts w:cs="ArialNarrow"/>
          <w:szCs w:val="22"/>
        </w:rPr>
        <w:t xml:space="preserve">signed to be scaled up from the SDO baseline of 150 Mbps to </w:t>
      </w:r>
      <w:del w:id="421" w:author="Alan Dressler User" w:date="2013-02-25T09:51:00Z">
        <w:r w:rsidDel="00F4418B">
          <w:rPr>
            <w:rFonts w:cs="ArialNarrow"/>
            <w:szCs w:val="22"/>
          </w:rPr>
          <w:delText xml:space="preserve">the </w:delText>
        </w:r>
      </w:del>
      <w:ins w:id="422" w:author="Alan Dressler User" w:date="2013-02-25T09:52:00Z">
        <w:r w:rsidR="00F4418B">
          <w:rPr>
            <w:rFonts w:cs="ArialNarrow"/>
            <w:szCs w:val="22"/>
          </w:rPr>
          <w:t>the 400 Mbs rate needed by</w:t>
        </w:r>
      </w:ins>
      <w:ins w:id="423" w:author="Alan Dressler User" w:date="2013-02-25T09:51:00Z">
        <w:r w:rsidR="00F4418B">
          <w:rPr>
            <w:rFonts w:cs="ArialNarrow"/>
            <w:szCs w:val="22"/>
          </w:rPr>
          <w:t xml:space="preserve"> </w:t>
        </w:r>
      </w:ins>
      <w:r w:rsidR="009816A7">
        <w:rPr>
          <w:rFonts w:cs="ArialNarrow"/>
          <w:szCs w:val="22"/>
        </w:rPr>
        <w:t>WFIRST-2.</w:t>
      </w:r>
      <w:ins w:id="424" w:author="Alan Dressler User" w:date="2013-02-25T09:52:00Z">
        <w:r w:rsidR="00F4418B">
          <w:rPr>
            <w:rFonts w:cs="ArialNarrow"/>
            <w:szCs w:val="22"/>
          </w:rPr>
          <w:t>4</w:t>
        </w:r>
      </w:ins>
      <w:del w:id="425" w:author="Alan Dressler User" w:date="2013-02-25T09:52:00Z">
        <w:r w:rsidR="009816A7" w:rsidDel="00F4418B">
          <w:rPr>
            <w:rFonts w:cs="ArialNarrow"/>
            <w:szCs w:val="22"/>
          </w:rPr>
          <w:delText>4</w:delText>
        </w:r>
        <w:r w:rsidDel="00F4418B">
          <w:rPr>
            <w:rFonts w:cs="ArialNarrow"/>
            <w:szCs w:val="22"/>
          </w:rPr>
          <w:delText xml:space="preserve"> rate of 400 Mbps</w:delText>
        </w:r>
      </w:del>
      <w:r>
        <w:rPr>
          <w:rFonts w:cs="ArialNarrow"/>
          <w:szCs w:val="22"/>
        </w:rPr>
        <w:t xml:space="preserve">. </w:t>
      </w:r>
      <w:r w:rsidRPr="00150158">
        <w:rPr>
          <w:rFonts w:cs="ArialNarrow"/>
          <w:b/>
          <w:i/>
          <w:szCs w:val="22"/>
        </w:rPr>
        <w:t>Command</w:t>
      </w:r>
      <w:r w:rsidRPr="00057B15">
        <w:rPr>
          <w:rFonts w:cs="ArialNarrow"/>
          <w:i/>
          <w:szCs w:val="22"/>
        </w:rPr>
        <w:t xml:space="preserve"> </w:t>
      </w:r>
      <w:r w:rsidRPr="00150158">
        <w:rPr>
          <w:rFonts w:cs="ArialNarrow"/>
          <w:b/>
          <w:i/>
          <w:szCs w:val="22"/>
        </w:rPr>
        <w:t>&amp; Data Handling</w:t>
      </w:r>
      <w:r w:rsidRPr="00057B15">
        <w:rPr>
          <w:rFonts w:cs="ArialNarrow"/>
          <w:i/>
          <w:szCs w:val="22"/>
        </w:rPr>
        <w:t>:</w:t>
      </w:r>
      <w:r w:rsidRPr="00057B15">
        <w:rPr>
          <w:rFonts w:cs="ArialNarrow"/>
          <w:szCs w:val="22"/>
        </w:rPr>
        <w:t xml:space="preserve"> The </w:t>
      </w:r>
      <w:r>
        <w:rPr>
          <w:rFonts w:cs="ArialNarrow"/>
          <w:szCs w:val="22"/>
        </w:rPr>
        <w:t xml:space="preserve">internally redundant </w:t>
      </w:r>
      <w:r w:rsidRPr="00057B15">
        <w:rPr>
          <w:rFonts w:cs="ArialNarrow"/>
          <w:szCs w:val="22"/>
        </w:rPr>
        <w:t xml:space="preserve">command and data handling </w:t>
      </w:r>
      <w:r>
        <w:rPr>
          <w:rFonts w:cs="ArialNarrow"/>
          <w:szCs w:val="22"/>
        </w:rPr>
        <w:t xml:space="preserve">(C&amp;DH) </w:t>
      </w:r>
      <w:r w:rsidRPr="00057B15">
        <w:rPr>
          <w:rFonts w:cs="ArialNarrow"/>
          <w:szCs w:val="22"/>
        </w:rPr>
        <w:t xml:space="preserve">subsystem </w:t>
      </w:r>
      <w:r>
        <w:rPr>
          <w:rFonts w:cs="ArialNarrow"/>
          <w:szCs w:val="22"/>
        </w:rPr>
        <w:t xml:space="preserve">hosts the spacecraft flight software, provides onboard real time and stored commanding, receives payload and spacecraft housekeeping data, and </w:t>
      </w:r>
      <w:r w:rsidRPr="00057B15">
        <w:rPr>
          <w:szCs w:val="22"/>
        </w:rPr>
        <w:t>provides fault ma</w:t>
      </w:r>
      <w:r w:rsidRPr="00057B15">
        <w:rPr>
          <w:szCs w:val="22"/>
        </w:rPr>
        <w:t>n</w:t>
      </w:r>
      <w:r w:rsidRPr="00057B15">
        <w:rPr>
          <w:szCs w:val="22"/>
        </w:rPr>
        <w:t>agement for the spacecraft health and safety as well as being able to safe the payload when necessary</w:t>
      </w:r>
      <w:r>
        <w:rPr>
          <w:szCs w:val="22"/>
        </w:rPr>
        <w:t>. The observatory uses a MIL-STD-1553B co</w:t>
      </w:r>
      <w:r>
        <w:rPr>
          <w:szCs w:val="22"/>
        </w:rPr>
        <w:t>m</w:t>
      </w:r>
      <w:r>
        <w:rPr>
          <w:szCs w:val="22"/>
        </w:rPr>
        <w:t>mand/telemetry bus and uses SpaceWire for the high rate science data. The C&amp;DH provides the interface b</w:t>
      </w:r>
      <w:r>
        <w:rPr>
          <w:szCs w:val="22"/>
        </w:rPr>
        <w:t>e</w:t>
      </w:r>
      <w:r>
        <w:rPr>
          <w:szCs w:val="22"/>
        </w:rPr>
        <w:t>tween the instrument high rate science data and the Ka-band system and formats and encodes the instr</w:t>
      </w:r>
      <w:r>
        <w:rPr>
          <w:szCs w:val="22"/>
        </w:rPr>
        <w:t>u</w:t>
      </w:r>
      <w:r>
        <w:rPr>
          <w:szCs w:val="22"/>
        </w:rPr>
        <w:t>ment science data for downlink. With both the wide field and coronagraph instruments operating, the C&amp;DH will interleave this data onto the Ka-band downlink. Due to the direct, continuous science data downlink, no sc</w:t>
      </w:r>
      <w:r>
        <w:rPr>
          <w:szCs w:val="22"/>
        </w:rPr>
        <w:t>i</w:t>
      </w:r>
      <w:r>
        <w:rPr>
          <w:szCs w:val="22"/>
        </w:rPr>
        <w:t xml:space="preserve">ence data recorder is required for </w:t>
      </w:r>
      <w:r w:rsidR="009816A7">
        <w:rPr>
          <w:szCs w:val="22"/>
        </w:rPr>
        <w:t>WFIRST-2.4</w:t>
      </w:r>
      <w:r>
        <w:rPr>
          <w:szCs w:val="22"/>
        </w:rPr>
        <w:t xml:space="preserve">. Control of the high gain antenna gimbal is also provided by the C&amp;DH. The C&amp;DH also provides the interface to the S-band transponders, performing command decoding and distribution as well as encoding for S-band downlink. </w:t>
      </w:r>
      <w:r w:rsidRPr="00150158">
        <w:rPr>
          <w:rFonts w:cs="ArialNarrow"/>
          <w:b/>
          <w:i/>
          <w:szCs w:val="22"/>
        </w:rPr>
        <w:t>Propulsion</w:t>
      </w:r>
      <w:r w:rsidRPr="00057B15">
        <w:rPr>
          <w:rFonts w:cs="ArialNarrow"/>
          <w:i/>
          <w:szCs w:val="22"/>
        </w:rPr>
        <w:t xml:space="preserve">: </w:t>
      </w:r>
      <w:r>
        <w:rPr>
          <w:rFonts w:cs="ArialNarrow"/>
          <w:szCs w:val="22"/>
        </w:rPr>
        <w:t xml:space="preserve">The </w:t>
      </w:r>
      <w:r w:rsidRPr="00057B15">
        <w:rPr>
          <w:rFonts w:cs="ArialNarrow"/>
          <w:szCs w:val="22"/>
        </w:rPr>
        <w:t>p</w:t>
      </w:r>
      <w:r>
        <w:rPr>
          <w:rFonts w:cs="ArialNarrow"/>
          <w:szCs w:val="22"/>
        </w:rPr>
        <w:t>ropulsion</w:t>
      </w:r>
      <w:r w:rsidRPr="00057B15">
        <w:rPr>
          <w:rFonts w:cs="ArialNarrow"/>
          <w:szCs w:val="22"/>
        </w:rPr>
        <w:t xml:space="preserve"> subsystem is</w:t>
      </w:r>
      <w:r>
        <w:rPr>
          <w:rFonts w:cs="ArialNarrow"/>
          <w:szCs w:val="22"/>
        </w:rPr>
        <w:t xml:space="preserve"> a bi-propellant design using MMH/MON-3 as the fuel and oxidizer. The design is based on the successful SDO bi-propellant system developed by GSFC and currently operating in geosynchronous orbit. A 450 N (100 lbf) main engine provides the thrust required </w:t>
      </w:r>
      <w:r w:rsidRPr="00057B15">
        <w:rPr>
          <w:rFonts w:cs="ArialNarrow"/>
          <w:szCs w:val="22"/>
        </w:rPr>
        <w:t xml:space="preserve">for orbit </w:t>
      </w:r>
      <w:r>
        <w:rPr>
          <w:rFonts w:cs="ArialNarrow"/>
          <w:szCs w:val="22"/>
        </w:rPr>
        <w:t>circ</w:t>
      </w:r>
      <w:r>
        <w:rPr>
          <w:rFonts w:cs="ArialNarrow"/>
          <w:szCs w:val="22"/>
        </w:rPr>
        <w:t>u</w:t>
      </w:r>
      <w:r>
        <w:rPr>
          <w:rFonts w:cs="ArialNarrow"/>
          <w:szCs w:val="22"/>
        </w:rPr>
        <w:t>larization from the geosynchronous transfer orbit pr</w:t>
      </w:r>
      <w:r>
        <w:rPr>
          <w:rFonts w:cs="ArialNarrow"/>
          <w:szCs w:val="22"/>
        </w:rPr>
        <w:t>o</w:t>
      </w:r>
      <w:r>
        <w:rPr>
          <w:rFonts w:cs="ArialNarrow"/>
          <w:szCs w:val="22"/>
        </w:rPr>
        <w:t>vided by the launch vehicle.</w:t>
      </w:r>
      <w:r w:rsidRPr="00057B15">
        <w:rPr>
          <w:rFonts w:cs="ArialNarrow"/>
          <w:szCs w:val="22"/>
        </w:rPr>
        <w:t xml:space="preserve"> </w:t>
      </w:r>
      <w:r>
        <w:rPr>
          <w:rFonts w:cs="ArialNarrow"/>
          <w:szCs w:val="22"/>
        </w:rPr>
        <w:t xml:space="preserve">Eight 22 N (5 lbf) attitude control subsystem (ACS) thrusters are used for east-west stationkeeping </w:t>
      </w:r>
      <w:r w:rsidRPr="00057B15">
        <w:rPr>
          <w:rFonts w:cs="ArialNarrow"/>
          <w:szCs w:val="22"/>
        </w:rPr>
        <w:t xml:space="preserve">and </w:t>
      </w:r>
      <w:r>
        <w:rPr>
          <w:rFonts w:cs="ArialNarrow"/>
          <w:szCs w:val="22"/>
        </w:rPr>
        <w:t xml:space="preserve">for </w:t>
      </w:r>
      <w:r w:rsidRPr="00057B15">
        <w:rPr>
          <w:rFonts w:cs="ArialNarrow"/>
          <w:szCs w:val="22"/>
        </w:rPr>
        <w:t>momentum dumping from the reaction wheels throughout the duration of the mi</w:t>
      </w:r>
      <w:r w:rsidRPr="00057B15">
        <w:rPr>
          <w:rFonts w:cs="ArialNarrow"/>
          <w:szCs w:val="22"/>
        </w:rPr>
        <w:t>s</w:t>
      </w:r>
      <w:r w:rsidRPr="00057B15">
        <w:rPr>
          <w:rFonts w:cs="ArialNarrow"/>
          <w:szCs w:val="22"/>
        </w:rPr>
        <w:t>sion</w:t>
      </w:r>
      <w:r>
        <w:rPr>
          <w:rFonts w:cs="ArialNarrow"/>
          <w:szCs w:val="22"/>
        </w:rPr>
        <w:t>. Three fuel and three oxidizer tanks (each 28” in diameter and 48” tall) are mounted on the prop deck internal to the spacecraft, which also supports two small helium pressurant tanks for this subsystem. The prope</w:t>
      </w:r>
      <w:r>
        <w:rPr>
          <w:rFonts w:cs="ArialNarrow"/>
          <w:szCs w:val="22"/>
        </w:rPr>
        <w:t>l</w:t>
      </w:r>
      <w:r>
        <w:rPr>
          <w:rFonts w:cs="ArialNarrow"/>
          <w:szCs w:val="22"/>
        </w:rPr>
        <w:t>lant load provides a total delta V of ~1520 m/s (TBD) (~1490 m/s (TBD) for orbit circularization and ~30 m/s for stationkeeping and momentum management) and covers 3</w:t>
      </w:r>
      <w:r w:rsidRPr="0025738B">
        <w:rPr>
          <w:rFonts w:ascii="Symbol" w:hAnsi="Symbol" w:cs="ArialNarrow"/>
          <w:szCs w:val="22"/>
        </w:rPr>
        <w:t></w:t>
      </w:r>
      <w:r>
        <w:rPr>
          <w:rFonts w:cs="ArialNarrow"/>
          <w:szCs w:val="22"/>
        </w:rPr>
        <w:t xml:space="preserve"> variations in launch vehicle performance, propulsion system performance, and flight dynamics errors. </w:t>
      </w:r>
      <w:r>
        <w:rPr>
          <w:szCs w:val="22"/>
        </w:rPr>
        <w:t xml:space="preserve">The propulsion subsystem control and safety inhibit electronics are contained in the Attitude Control Electronics box. </w:t>
      </w:r>
      <w:r w:rsidRPr="00150158">
        <w:rPr>
          <w:rFonts w:cs="ArialNarrow"/>
          <w:b/>
          <w:i/>
          <w:szCs w:val="22"/>
        </w:rPr>
        <w:t>Attitude</w:t>
      </w:r>
      <w:r w:rsidRPr="00057B15">
        <w:rPr>
          <w:rFonts w:cs="ArialNarrow"/>
          <w:i/>
          <w:szCs w:val="22"/>
        </w:rPr>
        <w:t xml:space="preserve"> </w:t>
      </w:r>
      <w:r w:rsidRPr="00150158">
        <w:rPr>
          <w:rFonts w:cs="ArialNarrow"/>
          <w:b/>
          <w:i/>
          <w:szCs w:val="22"/>
        </w:rPr>
        <w:t>Control</w:t>
      </w:r>
      <w:r w:rsidRPr="00057B15">
        <w:rPr>
          <w:rFonts w:cs="ArialNarrow"/>
          <w:i/>
          <w:szCs w:val="22"/>
        </w:rPr>
        <w:t xml:space="preserve">: </w:t>
      </w:r>
      <w:r w:rsidRPr="00057B15">
        <w:rPr>
          <w:rFonts w:cs="ArialNarrow"/>
          <w:szCs w:val="22"/>
        </w:rPr>
        <w:t xml:space="preserve">The spacecraft is three-axis stabilized and uses data from </w:t>
      </w:r>
      <w:r>
        <w:rPr>
          <w:rFonts w:cs="ArialNarrow"/>
          <w:szCs w:val="22"/>
        </w:rPr>
        <w:t xml:space="preserve">the </w:t>
      </w:r>
      <w:r w:rsidRPr="00057B15">
        <w:rPr>
          <w:rFonts w:cs="ArialNarrow"/>
          <w:szCs w:val="22"/>
        </w:rPr>
        <w:t>inertial re</w:t>
      </w:r>
      <w:r w:rsidRPr="00057B15">
        <w:rPr>
          <w:rFonts w:cs="ArialNarrow"/>
          <w:szCs w:val="22"/>
        </w:rPr>
        <w:t>f</w:t>
      </w:r>
      <w:r w:rsidRPr="00057B15">
        <w:rPr>
          <w:rFonts w:cs="ArialNarrow"/>
          <w:szCs w:val="22"/>
        </w:rPr>
        <w:t>erence unit</w:t>
      </w:r>
      <w:r>
        <w:rPr>
          <w:rFonts w:cs="ArialNarrow"/>
          <w:szCs w:val="22"/>
        </w:rPr>
        <w:t>,</w:t>
      </w:r>
      <w:r w:rsidRPr="00057B15">
        <w:rPr>
          <w:rFonts w:cs="ArialNarrow"/>
          <w:szCs w:val="22"/>
        </w:rPr>
        <w:t xml:space="preserve"> star trackers</w:t>
      </w:r>
      <w:r>
        <w:rPr>
          <w:rFonts w:cs="ArialNarrow"/>
          <w:szCs w:val="22"/>
        </w:rPr>
        <w:t xml:space="preserve">, and </w:t>
      </w:r>
      <w:r w:rsidRPr="00057B15">
        <w:rPr>
          <w:rFonts w:cs="ArialNarrow"/>
          <w:szCs w:val="22"/>
        </w:rPr>
        <w:t xml:space="preserve">the </w:t>
      </w:r>
      <w:r>
        <w:rPr>
          <w:rFonts w:cs="ArialNarrow"/>
          <w:szCs w:val="22"/>
        </w:rPr>
        <w:t>payload FGS</w:t>
      </w:r>
      <w:r w:rsidRPr="00057B15">
        <w:rPr>
          <w:rFonts w:cs="ArialNarrow"/>
          <w:szCs w:val="22"/>
        </w:rPr>
        <w:t xml:space="preserve"> to meet</w:t>
      </w:r>
      <w:ins w:id="426" w:author="Alan Dressler User" w:date="2013-02-25T09:54:00Z">
        <w:r w:rsidR="00F4418B">
          <w:rPr>
            <w:rFonts w:cs="ArialNarrow"/>
            <w:szCs w:val="22"/>
          </w:rPr>
          <w:t>, respectively (?),</w:t>
        </w:r>
      </w:ins>
      <w:r w:rsidRPr="00057B15">
        <w:rPr>
          <w:rFonts w:cs="ArialNarrow"/>
          <w:szCs w:val="22"/>
        </w:rPr>
        <w:t xml:space="preserve"> the </w:t>
      </w:r>
      <w:r>
        <w:rPr>
          <w:rFonts w:cs="ArialNarrow"/>
          <w:szCs w:val="22"/>
        </w:rPr>
        <w:t xml:space="preserve">coarse pointing control of 3 arcsec, the </w:t>
      </w:r>
      <w:r w:rsidRPr="00057B15">
        <w:rPr>
          <w:rFonts w:cs="ArialNarrow"/>
          <w:szCs w:val="22"/>
        </w:rPr>
        <w:t xml:space="preserve">fine </w:t>
      </w:r>
      <w:r>
        <w:rPr>
          <w:rFonts w:cs="ArialNarrow"/>
          <w:szCs w:val="22"/>
        </w:rPr>
        <w:t xml:space="preserve">relative </w:t>
      </w:r>
      <w:r w:rsidRPr="00057B15">
        <w:rPr>
          <w:rFonts w:cs="ArialNarrow"/>
          <w:szCs w:val="22"/>
        </w:rPr>
        <w:t xml:space="preserve">pointing </w:t>
      </w:r>
      <w:r>
        <w:rPr>
          <w:rFonts w:cs="ArialNarrow"/>
          <w:szCs w:val="22"/>
        </w:rPr>
        <w:t xml:space="preserve">control of 10 mas pitch/yaw and 1 arcsec </w:t>
      </w:r>
      <w:r w:rsidRPr="000B5A58">
        <w:rPr>
          <w:rFonts w:cs="ArialNarrow"/>
          <w:szCs w:val="22"/>
        </w:rPr>
        <w:t>roll</w:t>
      </w:r>
      <w:r>
        <w:rPr>
          <w:rFonts w:cs="ArialNarrow"/>
          <w:szCs w:val="22"/>
        </w:rPr>
        <w:t>, and</w:t>
      </w:r>
      <w:r w:rsidRPr="000B5A58">
        <w:rPr>
          <w:rFonts w:cs="ArialNarrow"/>
          <w:szCs w:val="22"/>
        </w:rPr>
        <w:t xml:space="preserve"> </w:t>
      </w:r>
      <w:r>
        <w:rPr>
          <w:rFonts w:cs="ArialNarrow"/>
          <w:szCs w:val="22"/>
        </w:rPr>
        <w:t xml:space="preserve">stability of 20 mas pitch/yaw and 2 arcsec </w:t>
      </w:r>
      <w:r w:rsidRPr="000B5A58">
        <w:rPr>
          <w:rFonts w:cs="ArialNarrow"/>
          <w:szCs w:val="22"/>
        </w:rPr>
        <w:t>roll</w:t>
      </w:r>
      <w:r>
        <w:rPr>
          <w:rFonts w:cs="ArialNarrow"/>
          <w:szCs w:val="22"/>
        </w:rPr>
        <w:t xml:space="preserve"> (all values RMS per axis)</w:t>
      </w:r>
      <w:r w:rsidRPr="000B5A58">
        <w:rPr>
          <w:rFonts w:cs="ArialNarrow"/>
          <w:szCs w:val="22"/>
        </w:rPr>
        <w:t>.</w:t>
      </w:r>
      <w:r w:rsidRPr="00057B15">
        <w:rPr>
          <w:rFonts w:cs="ArialNarrow"/>
          <w:szCs w:val="22"/>
        </w:rPr>
        <w:t xml:space="preserve"> </w:t>
      </w:r>
      <w:r>
        <w:rPr>
          <w:rFonts w:cs="ArialNarrow"/>
          <w:szCs w:val="22"/>
        </w:rPr>
        <w:t>The internally redundant inertial reference unit provides precise rate measurements to support slew and settle operations. The star trackers (3 for 2 redundant) are mounted on the telescope aft metering structure (TBD) so they are directly related to the telescope pointing.</w:t>
      </w:r>
      <w:r w:rsidR="00374826">
        <w:rPr>
          <w:rFonts w:cs="ArialNarrow"/>
          <w:szCs w:val="22"/>
        </w:rPr>
        <w:t xml:space="preserve"> </w:t>
      </w:r>
      <w:r>
        <w:rPr>
          <w:rFonts w:cs="ArialNarrow"/>
          <w:szCs w:val="22"/>
        </w:rPr>
        <w:t>The star trackers are used for coarsely pointing to within 3 arcsec RMS per axis of a target. After that, the FGS takes over to meet the fine pointing requirements for revisits and relative offsets. A set of 4</w:t>
      </w:r>
      <w:r w:rsidRPr="00057B15">
        <w:rPr>
          <w:rFonts w:cs="ArialNarrow"/>
          <w:szCs w:val="22"/>
        </w:rPr>
        <w:t xml:space="preserve"> reaction wheels is used for slewing as well as momentum </w:t>
      </w:r>
      <w:r>
        <w:rPr>
          <w:rFonts w:cs="ArialNarrow"/>
          <w:szCs w:val="22"/>
        </w:rPr>
        <w:t>sto</w:t>
      </w:r>
      <w:r>
        <w:rPr>
          <w:rFonts w:cs="ArialNarrow"/>
          <w:szCs w:val="22"/>
        </w:rPr>
        <w:t>r</w:t>
      </w:r>
      <w:r>
        <w:rPr>
          <w:rFonts w:cs="ArialNarrow"/>
          <w:szCs w:val="22"/>
        </w:rPr>
        <w:t>age. The wheels are mounted to and passively isolated from the prop support plate to allow stable pointing at frequencies higher than the FGS control band. The wheels can accumulate momentum for at least 7 days between dumps and the ACS thrusters are used to d</w:t>
      </w:r>
      <w:r>
        <w:rPr>
          <w:rFonts w:cs="ArialNarrow"/>
          <w:szCs w:val="22"/>
        </w:rPr>
        <w:t>e</w:t>
      </w:r>
      <w:r>
        <w:rPr>
          <w:rFonts w:cs="ArialNarrow"/>
          <w:szCs w:val="22"/>
        </w:rPr>
        <w:t xml:space="preserve">saturate the wheels to manage momentum buildup. The internally redundant </w:t>
      </w:r>
      <w:r>
        <w:rPr>
          <w:szCs w:val="22"/>
        </w:rPr>
        <w:t>Attitude Control Electronics</w:t>
      </w:r>
      <w:r>
        <w:rPr>
          <w:rFonts w:cs="ArialNarrow"/>
          <w:szCs w:val="22"/>
        </w:rPr>
        <w:t xml:space="preserve"> (ACE) control the attitude control subsystem and provide an independent safe hold capability using coarse sun se</w:t>
      </w:r>
      <w:r>
        <w:rPr>
          <w:rFonts w:cs="ArialNarrow"/>
          <w:szCs w:val="22"/>
        </w:rPr>
        <w:t>n</w:t>
      </w:r>
      <w:r>
        <w:rPr>
          <w:rFonts w:cs="ArialNarrow"/>
          <w:szCs w:val="22"/>
        </w:rPr>
        <w:t>sors and reaction wheels,</w:t>
      </w:r>
      <w:r w:rsidRPr="00057B15">
        <w:rPr>
          <w:rFonts w:cs="ArialNarrow"/>
          <w:szCs w:val="22"/>
        </w:rPr>
        <w:t xml:space="preserve"> </w:t>
      </w:r>
      <w:r>
        <w:rPr>
          <w:rFonts w:cs="ArialNarrow"/>
          <w:szCs w:val="22"/>
        </w:rPr>
        <w:t>which</w:t>
      </w:r>
      <w:r w:rsidRPr="00057B15">
        <w:rPr>
          <w:rFonts w:cs="ArialNarrow"/>
          <w:szCs w:val="22"/>
        </w:rPr>
        <w:t xml:space="preserve"> keep</w:t>
      </w:r>
      <w:r>
        <w:rPr>
          <w:rFonts w:cs="ArialNarrow"/>
          <w:szCs w:val="22"/>
        </w:rPr>
        <w:t>s</w:t>
      </w:r>
      <w:r w:rsidRPr="00057B15">
        <w:rPr>
          <w:rFonts w:cs="ArialNarrow"/>
          <w:szCs w:val="22"/>
        </w:rPr>
        <w:t xml:space="preserve"> the observatory thermally-safe, power-positive and protect the </w:t>
      </w:r>
      <w:r>
        <w:rPr>
          <w:rFonts w:cs="ArialNarrow"/>
          <w:szCs w:val="22"/>
        </w:rPr>
        <w:t>instr</w:t>
      </w:r>
      <w:r>
        <w:rPr>
          <w:rFonts w:cs="ArialNarrow"/>
          <w:szCs w:val="22"/>
        </w:rPr>
        <w:t>u</w:t>
      </w:r>
      <w:r>
        <w:rPr>
          <w:rFonts w:cs="ArialNarrow"/>
          <w:szCs w:val="22"/>
        </w:rPr>
        <w:t>ment</w:t>
      </w:r>
      <w:r w:rsidRPr="00057B15">
        <w:rPr>
          <w:rFonts w:cs="ArialNarrow"/>
          <w:szCs w:val="22"/>
        </w:rPr>
        <w:t xml:space="preserve"> from direct sunlight.</w:t>
      </w:r>
      <w:r>
        <w:rPr>
          <w:rFonts w:cs="ArialNarrow"/>
          <w:szCs w:val="22"/>
        </w:rPr>
        <w:t xml:space="preserve"> The ACE also contains the fine guidance electronics which control the fine pointing of the observatory based on the guide star centroids provided by the wide field instrument C&amp;DH. </w:t>
      </w:r>
    </w:p>
    <w:p w:rsidR="00987328" w:rsidRPr="008E3287" w:rsidRDefault="00987328" w:rsidP="0031372D">
      <w:pPr>
        <w:spacing w:line="270" w:lineRule="exact"/>
        <w:ind w:firstLine="360"/>
        <w:rPr>
          <w:rFonts w:cs="ArialNarrow"/>
          <w:szCs w:val="22"/>
        </w:rPr>
      </w:pPr>
    </w:p>
    <w:tbl>
      <w:tblPr>
        <w:tblStyle w:val="MediumGrid3-Accent4"/>
        <w:tblW w:w="0" w:type="auto"/>
        <w:tblLook w:val="04A0"/>
      </w:tblPr>
      <w:tblGrid>
        <w:gridCol w:w="2340"/>
        <w:gridCol w:w="2340"/>
      </w:tblGrid>
      <w:tr w:rsidR="0031372D">
        <w:trPr>
          <w:cnfStyle w:val="100000000000"/>
        </w:trPr>
        <w:tc>
          <w:tcPr>
            <w:cnfStyle w:val="001000000000"/>
            <w:tcW w:w="2340" w:type="dxa"/>
          </w:tcPr>
          <w:p w:rsidR="0031372D" w:rsidRPr="00DA51DA" w:rsidRDefault="0031372D" w:rsidP="0031372D">
            <w:pPr>
              <w:spacing w:line="270" w:lineRule="exact"/>
              <w:rPr>
                <w:rFonts w:cs="Times-Roman"/>
                <w:szCs w:val="22"/>
              </w:rPr>
            </w:pPr>
          </w:p>
        </w:tc>
        <w:tc>
          <w:tcPr>
            <w:tcW w:w="2340" w:type="dxa"/>
          </w:tcPr>
          <w:p w:rsidR="0031372D" w:rsidRPr="00DA51DA" w:rsidRDefault="0031372D" w:rsidP="0031372D">
            <w:pPr>
              <w:spacing w:line="270" w:lineRule="exact"/>
              <w:jc w:val="center"/>
              <w:cnfStyle w:val="100000000000"/>
              <w:rPr>
                <w:rFonts w:cs="Times-Roman"/>
                <w:szCs w:val="22"/>
              </w:rPr>
            </w:pPr>
            <w:r>
              <w:rPr>
                <w:rFonts w:cs="Times-Roman"/>
                <w:szCs w:val="22"/>
              </w:rPr>
              <w:t>Mass (kg)</w:t>
            </w:r>
          </w:p>
        </w:tc>
      </w:tr>
      <w:tr w:rsidR="0031372D">
        <w:trPr>
          <w:cnfStyle w:val="000000100000"/>
        </w:trPr>
        <w:tc>
          <w:tcPr>
            <w:cnfStyle w:val="001000000000"/>
            <w:tcW w:w="2340" w:type="dxa"/>
          </w:tcPr>
          <w:p w:rsidR="0031372D" w:rsidRPr="00DA51DA" w:rsidRDefault="0031372D" w:rsidP="0031372D">
            <w:pPr>
              <w:spacing w:line="270" w:lineRule="exact"/>
              <w:rPr>
                <w:rFonts w:cs="Times-Roman"/>
                <w:szCs w:val="22"/>
              </w:rPr>
            </w:pPr>
            <w:r w:rsidRPr="00DA51DA">
              <w:rPr>
                <w:rFonts w:cs="Times-Roman"/>
                <w:szCs w:val="22"/>
              </w:rPr>
              <w:t>Instrument</w:t>
            </w:r>
          </w:p>
        </w:tc>
        <w:tc>
          <w:tcPr>
            <w:tcW w:w="2340" w:type="dxa"/>
          </w:tcPr>
          <w:p w:rsidR="0031372D" w:rsidRDefault="0031372D" w:rsidP="0031372D">
            <w:pPr>
              <w:spacing w:line="270" w:lineRule="exact"/>
              <w:jc w:val="center"/>
              <w:cnfStyle w:val="000000100000"/>
              <w:rPr>
                <w:rFonts w:cs="Times-Roman"/>
                <w:color w:val="000000"/>
                <w:szCs w:val="22"/>
              </w:rPr>
            </w:pPr>
          </w:p>
        </w:tc>
      </w:tr>
      <w:tr w:rsidR="0031372D">
        <w:tc>
          <w:tcPr>
            <w:cnfStyle w:val="001000000000"/>
            <w:tcW w:w="2340" w:type="dxa"/>
          </w:tcPr>
          <w:p w:rsidR="0031372D" w:rsidRPr="00DA51DA" w:rsidRDefault="0031372D" w:rsidP="0031372D">
            <w:pPr>
              <w:spacing w:line="270" w:lineRule="exact"/>
              <w:rPr>
                <w:rFonts w:cs="Times-Roman"/>
                <w:szCs w:val="22"/>
              </w:rPr>
            </w:pPr>
            <w:r w:rsidRPr="00DA51DA">
              <w:rPr>
                <w:rFonts w:cs="Times-Roman"/>
                <w:szCs w:val="22"/>
              </w:rPr>
              <w:t>Telescope</w:t>
            </w:r>
          </w:p>
        </w:tc>
        <w:tc>
          <w:tcPr>
            <w:tcW w:w="2340" w:type="dxa"/>
          </w:tcPr>
          <w:p w:rsidR="0031372D" w:rsidRDefault="0031372D" w:rsidP="0031372D">
            <w:pPr>
              <w:spacing w:line="270" w:lineRule="exact"/>
              <w:jc w:val="center"/>
              <w:cnfStyle w:val="000000000000"/>
              <w:rPr>
                <w:rFonts w:cs="Times-Roman"/>
                <w:color w:val="000000"/>
                <w:szCs w:val="22"/>
              </w:rPr>
            </w:pPr>
          </w:p>
        </w:tc>
      </w:tr>
      <w:tr w:rsidR="0031372D">
        <w:trPr>
          <w:cnfStyle w:val="000000100000"/>
        </w:trPr>
        <w:tc>
          <w:tcPr>
            <w:cnfStyle w:val="001000000000"/>
            <w:tcW w:w="2340" w:type="dxa"/>
          </w:tcPr>
          <w:p w:rsidR="0031372D" w:rsidRPr="00DA51DA" w:rsidRDefault="0031372D" w:rsidP="0031372D">
            <w:pPr>
              <w:spacing w:line="270" w:lineRule="exact"/>
              <w:rPr>
                <w:rFonts w:cs="Times-Roman"/>
                <w:szCs w:val="22"/>
              </w:rPr>
            </w:pPr>
            <w:r>
              <w:rPr>
                <w:rFonts w:cs="Times-Roman"/>
                <w:szCs w:val="22"/>
              </w:rPr>
              <w:t>Spacecraft</w:t>
            </w:r>
          </w:p>
        </w:tc>
        <w:tc>
          <w:tcPr>
            <w:tcW w:w="2340" w:type="dxa"/>
          </w:tcPr>
          <w:p w:rsidR="0031372D" w:rsidRDefault="0031372D" w:rsidP="0031372D">
            <w:pPr>
              <w:spacing w:line="270" w:lineRule="exact"/>
              <w:jc w:val="center"/>
              <w:cnfStyle w:val="000000100000"/>
              <w:rPr>
                <w:rFonts w:cs="Times-Roman"/>
                <w:color w:val="000000"/>
                <w:szCs w:val="22"/>
              </w:rPr>
            </w:pPr>
          </w:p>
        </w:tc>
      </w:tr>
      <w:tr w:rsidR="0031372D">
        <w:tc>
          <w:tcPr>
            <w:cnfStyle w:val="001000000000"/>
            <w:tcW w:w="2340" w:type="dxa"/>
          </w:tcPr>
          <w:p w:rsidR="0031372D" w:rsidRPr="00DA51DA" w:rsidRDefault="0031372D" w:rsidP="0031372D">
            <w:pPr>
              <w:spacing w:line="270" w:lineRule="exact"/>
              <w:rPr>
                <w:rFonts w:cs="Times-Roman"/>
                <w:szCs w:val="22"/>
              </w:rPr>
            </w:pPr>
            <w:r>
              <w:rPr>
                <w:rFonts w:cs="Times-Roman"/>
                <w:szCs w:val="22"/>
              </w:rPr>
              <w:t>Observatory (dry)</w:t>
            </w:r>
          </w:p>
        </w:tc>
        <w:tc>
          <w:tcPr>
            <w:tcW w:w="2340" w:type="dxa"/>
          </w:tcPr>
          <w:p w:rsidR="0031372D" w:rsidRDefault="0031372D" w:rsidP="0031372D">
            <w:pPr>
              <w:spacing w:line="270" w:lineRule="exact"/>
              <w:jc w:val="center"/>
              <w:cnfStyle w:val="000000000000"/>
              <w:rPr>
                <w:rFonts w:cs="Times-Roman"/>
                <w:color w:val="000000"/>
                <w:szCs w:val="22"/>
              </w:rPr>
            </w:pPr>
          </w:p>
        </w:tc>
      </w:tr>
      <w:tr w:rsidR="0031372D">
        <w:trPr>
          <w:cnfStyle w:val="000000100000"/>
        </w:trPr>
        <w:tc>
          <w:tcPr>
            <w:cnfStyle w:val="001000000000"/>
            <w:tcW w:w="2340" w:type="dxa"/>
          </w:tcPr>
          <w:p w:rsidR="0031372D" w:rsidRPr="00DA51DA" w:rsidRDefault="0031372D" w:rsidP="0031372D">
            <w:pPr>
              <w:spacing w:line="270" w:lineRule="exact"/>
              <w:rPr>
                <w:rFonts w:cs="Times-Roman"/>
                <w:szCs w:val="22"/>
              </w:rPr>
            </w:pPr>
            <w:r>
              <w:rPr>
                <w:rFonts w:cs="Times-Roman"/>
                <w:szCs w:val="22"/>
              </w:rPr>
              <w:t>30% contingency</w:t>
            </w:r>
          </w:p>
        </w:tc>
        <w:tc>
          <w:tcPr>
            <w:tcW w:w="2340" w:type="dxa"/>
          </w:tcPr>
          <w:p w:rsidR="0031372D" w:rsidRDefault="0031372D" w:rsidP="0031372D">
            <w:pPr>
              <w:spacing w:line="270" w:lineRule="exact"/>
              <w:jc w:val="center"/>
              <w:cnfStyle w:val="000000100000"/>
              <w:rPr>
                <w:rFonts w:cs="Times-Roman"/>
                <w:color w:val="000000"/>
                <w:szCs w:val="22"/>
              </w:rPr>
            </w:pPr>
          </w:p>
        </w:tc>
      </w:tr>
      <w:tr w:rsidR="0031372D">
        <w:tc>
          <w:tcPr>
            <w:cnfStyle w:val="001000000000"/>
            <w:tcW w:w="2340" w:type="dxa"/>
          </w:tcPr>
          <w:p w:rsidR="0031372D" w:rsidRPr="00DA51DA" w:rsidRDefault="0031372D" w:rsidP="0031372D">
            <w:pPr>
              <w:spacing w:line="270" w:lineRule="exact"/>
              <w:rPr>
                <w:rFonts w:cs="Times-Roman"/>
                <w:szCs w:val="22"/>
              </w:rPr>
            </w:pPr>
            <w:r w:rsidRPr="00DA51DA">
              <w:rPr>
                <w:rFonts w:cs="Times-Roman"/>
                <w:szCs w:val="22"/>
              </w:rPr>
              <w:t>Propellant</w:t>
            </w:r>
          </w:p>
        </w:tc>
        <w:tc>
          <w:tcPr>
            <w:tcW w:w="2340" w:type="dxa"/>
          </w:tcPr>
          <w:p w:rsidR="0031372D" w:rsidRDefault="0031372D" w:rsidP="0031372D">
            <w:pPr>
              <w:spacing w:line="270" w:lineRule="exact"/>
              <w:jc w:val="center"/>
              <w:cnfStyle w:val="000000000000"/>
              <w:rPr>
                <w:rFonts w:cs="Times-Roman"/>
                <w:color w:val="000000"/>
                <w:szCs w:val="22"/>
              </w:rPr>
            </w:pPr>
          </w:p>
        </w:tc>
      </w:tr>
      <w:tr w:rsidR="0031372D">
        <w:trPr>
          <w:cnfStyle w:val="000000100000"/>
        </w:trPr>
        <w:tc>
          <w:tcPr>
            <w:cnfStyle w:val="001000000000"/>
            <w:tcW w:w="2340" w:type="dxa"/>
          </w:tcPr>
          <w:p w:rsidR="0031372D" w:rsidRPr="00DA51DA" w:rsidRDefault="0031372D" w:rsidP="0031372D">
            <w:pPr>
              <w:spacing w:line="270" w:lineRule="exact"/>
              <w:rPr>
                <w:rFonts w:cs="Times-Roman"/>
                <w:szCs w:val="22"/>
              </w:rPr>
            </w:pPr>
            <w:r w:rsidRPr="00DA51DA">
              <w:rPr>
                <w:rFonts w:cs="Times-Roman"/>
                <w:szCs w:val="22"/>
              </w:rPr>
              <w:t>Observatory</w:t>
            </w:r>
            <w:r>
              <w:rPr>
                <w:rFonts w:cs="Times-Roman"/>
                <w:szCs w:val="22"/>
              </w:rPr>
              <w:t xml:space="preserve"> (wet)</w:t>
            </w:r>
          </w:p>
        </w:tc>
        <w:tc>
          <w:tcPr>
            <w:tcW w:w="2340" w:type="dxa"/>
          </w:tcPr>
          <w:p w:rsidR="0031372D" w:rsidRDefault="0031372D" w:rsidP="0031372D">
            <w:pPr>
              <w:spacing w:line="270" w:lineRule="exact"/>
              <w:jc w:val="center"/>
              <w:cnfStyle w:val="000000100000"/>
              <w:rPr>
                <w:rFonts w:cs="Times-Roman"/>
                <w:color w:val="000000"/>
                <w:szCs w:val="22"/>
              </w:rPr>
            </w:pPr>
          </w:p>
        </w:tc>
      </w:tr>
      <w:tr w:rsidR="0031372D">
        <w:tc>
          <w:tcPr>
            <w:cnfStyle w:val="001000000000"/>
            <w:tcW w:w="2340" w:type="dxa"/>
          </w:tcPr>
          <w:p w:rsidR="0031372D" w:rsidRPr="00DA51DA" w:rsidRDefault="0031372D" w:rsidP="0031372D">
            <w:pPr>
              <w:spacing w:line="270" w:lineRule="exact"/>
              <w:rPr>
                <w:rFonts w:cs="Times-Roman"/>
                <w:szCs w:val="22"/>
              </w:rPr>
            </w:pPr>
            <w:r>
              <w:rPr>
                <w:rFonts w:cs="Times-Roman"/>
                <w:szCs w:val="22"/>
              </w:rPr>
              <w:t>L</w:t>
            </w:r>
            <w:r w:rsidRPr="00DA51DA">
              <w:rPr>
                <w:rFonts w:cs="Times-Roman"/>
                <w:szCs w:val="22"/>
              </w:rPr>
              <w:t>ift capability</w:t>
            </w:r>
          </w:p>
        </w:tc>
        <w:tc>
          <w:tcPr>
            <w:tcW w:w="2340" w:type="dxa"/>
          </w:tcPr>
          <w:p w:rsidR="0031372D" w:rsidRDefault="0031372D" w:rsidP="0031372D">
            <w:pPr>
              <w:spacing w:line="270" w:lineRule="exact"/>
              <w:jc w:val="center"/>
              <w:cnfStyle w:val="000000000000"/>
              <w:rPr>
                <w:rFonts w:cs="Times-Roman"/>
                <w:color w:val="000000"/>
                <w:szCs w:val="22"/>
              </w:rPr>
            </w:pPr>
          </w:p>
        </w:tc>
      </w:tr>
      <w:tr w:rsidR="0031372D">
        <w:trPr>
          <w:cnfStyle w:val="000000100000"/>
        </w:trPr>
        <w:tc>
          <w:tcPr>
            <w:cnfStyle w:val="001000000000"/>
            <w:tcW w:w="2340" w:type="dxa"/>
          </w:tcPr>
          <w:p w:rsidR="0031372D" w:rsidRPr="00DA51DA" w:rsidRDefault="0031372D" w:rsidP="0031372D">
            <w:pPr>
              <w:spacing w:line="270" w:lineRule="exact"/>
              <w:rPr>
                <w:rFonts w:cs="Times-Roman"/>
                <w:szCs w:val="22"/>
              </w:rPr>
            </w:pPr>
            <w:r>
              <w:rPr>
                <w:rFonts w:cs="Times-Roman"/>
                <w:szCs w:val="22"/>
              </w:rPr>
              <w:t>M</w:t>
            </w:r>
            <w:r w:rsidRPr="00DA51DA">
              <w:rPr>
                <w:rFonts w:cs="Times-Roman"/>
                <w:szCs w:val="22"/>
              </w:rPr>
              <w:t>argin</w:t>
            </w:r>
            <w:r>
              <w:rPr>
                <w:rFonts w:cs="Times-Roman"/>
                <w:szCs w:val="22"/>
              </w:rPr>
              <w:t xml:space="preserve"> (%)</w:t>
            </w:r>
          </w:p>
        </w:tc>
        <w:tc>
          <w:tcPr>
            <w:tcW w:w="2340" w:type="dxa"/>
          </w:tcPr>
          <w:p w:rsidR="0031372D" w:rsidRDefault="0031372D" w:rsidP="0031372D">
            <w:pPr>
              <w:spacing w:line="270" w:lineRule="exact"/>
              <w:jc w:val="center"/>
              <w:cnfStyle w:val="000000100000"/>
              <w:rPr>
                <w:rFonts w:cs="Times-Roman"/>
                <w:color w:val="000000"/>
                <w:szCs w:val="22"/>
              </w:rPr>
            </w:pPr>
          </w:p>
        </w:tc>
      </w:tr>
    </w:tbl>
    <w:p w:rsidR="0031372D" w:rsidRDefault="0031372D" w:rsidP="0031372D">
      <w:pPr>
        <w:pStyle w:val="Caption"/>
        <w:rPr>
          <w:rFonts w:cs="Times-Roman"/>
          <w:color w:val="000000"/>
          <w:szCs w:val="22"/>
        </w:rPr>
      </w:pPr>
      <w:bookmarkStart w:id="427" w:name="_Ref329328865"/>
      <w:r>
        <w:t xml:space="preserve">Table </w:t>
      </w:r>
      <w:r w:rsidR="002B31E5">
        <w:fldChar w:fldCharType="begin"/>
      </w:r>
      <w:r w:rsidR="0025315B">
        <w:instrText xml:space="preserve"> STYLEREF 1 \s </w:instrText>
      </w:r>
      <w:r w:rsidR="002B31E5">
        <w:fldChar w:fldCharType="separate"/>
      </w:r>
      <w:r w:rsidR="008D4137">
        <w:rPr>
          <w:noProof/>
        </w:rPr>
        <w:t>3</w:t>
      </w:r>
      <w:r w:rsidR="002B31E5">
        <w:fldChar w:fldCharType="end"/>
      </w:r>
      <w:r w:rsidR="0025315B">
        <w:noBreakHyphen/>
      </w:r>
      <w:r w:rsidR="002B31E5">
        <w:fldChar w:fldCharType="begin"/>
      </w:r>
      <w:r w:rsidR="0025315B">
        <w:instrText xml:space="preserve"> SEQ Table \* ARABIC \s 1 </w:instrText>
      </w:r>
      <w:r w:rsidR="002B31E5">
        <w:fldChar w:fldCharType="separate"/>
      </w:r>
      <w:r w:rsidR="008D4137">
        <w:rPr>
          <w:noProof/>
        </w:rPr>
        <w:t>5</w:t>
      </w:r>
      <w:r w:rsidR="002B31E5">
        <w:fldChar w:fldCharType="end"/>
      </w:r>
      <w:bookmarkEnd w:id="427"/>
      <w:r>
        <w:t>: Observatory mass breakdown</w:t>
      </w:r>
    </w:p>
    <w:p w:rsidR="0031372D" w:rsidRPr="00522F0A" w:rsidRDefault="0031372D" w:rsidP="009A0B36"/>
    <w:p w:rsidR="0031372D" w:rsidRDefault="0031372D" w:rsidP="0031372D">
      <w:pPr>
        <w:pStyle w:val="Heading2"/>
        <w:numPr>
          <w:numberingChange w:id="428" w:author="Alan Dressler User" w:date="2013-02-24T10:26:00Z" w:original="%1:3:0:.%2:7:0:"/>
        </w:numPr>
      </w:pPr>
      <w:bookmarkStart w:id="429" w:name="_Toc223171891"/>
      <w:bookmarkStart w:id="430" w:name="_Toc223172034"/>
      <w:r>
        <w:t>Optical Communications</w:t>
      </w:r>
      <w:bookmarkEnd w:id="429"/>
      <w:bookmarkEnd w:id="430"/>
    </w:p>
    <w:p w:rsidR="0031372D" w:rsidRDefault="0031372D" w:rsidP="0031372D">
      <w:pPr>
        <w:ind w:firstLine="360"/>
        <w:rPr>
          <w:rFonts w:cs="Times-Roman"/>
          <w:color w:val="000000"/>
          <w:szCs w:val="22"/>
        </w:rPr>
      </w:pPr>
      <w:r>
        <w:rPr>
          <w:rFonts w:cs="Times-Roman"/>
          <w:color w:val="000000"/>
          <w:szCs w:val="22"/>
        </w:rPr>
        <w:t xml:space="preserve">The </w:t>
      </w:r>
      <w:r w:rsidR="009816A7">
        <w:rPr>
          <w:rFonts w:cs="Times-Roman"/>
          <w:color w:val="000000"/>
          <w:szCs w:val="22"/>
        </w:rPr>
        <w:t>WFIRST-2.4</w:t>
      </w:r>
      <w:r>
        <w:rPr>
          <w:rFonts w:cs="Times-Roman"/>
          <w:color w:val="000000"/>
          <w:szCs w:val="22"/>
        </w:rPr>
        <w:t xml:space="preserve"> study team assessed the use of optical (laser) communications as a means of transmi</w:t>
      </w:r>
      <w:r>
        <w:rPr>
          <w:rFonts w:cs="Times-Roman"/>
          <w:color w:val="000000"/>
          <w:szCs w:val="22"/>
        </w:rPr>
        <w:t>t</w:t>
      </w:r>
      <w:r>
        <w:rPr>
          <w:rFonts w:cs="Times-Roman"/>
          <w:color w:val="000000"/>
          <w:szCs w:val="22"/>
        </w:rPr>
        <w:t>ting the science data to the ground during this study. NASA is currently working on the Lunar Laser Comm</w:t>
      </w:r>
      <w:r>
        <w:rPr>
          <w:rFonts w:cs="Times-Roman"/>
          <w:color w:val="000000"/>
          <w:szCs w:val="22"/>
        </w:rPr>
        <w:t>u</w:t>
      </w:r>
      <w:r>
        <w:rPr>
          <w:rFonts w:cs="Times-Roman"/>
          <w:color w:val="000000"/>
          <w:szCs w:val="22"/>
        </w:rPr>
        <w:t>nications Demonstration (LLCD), an optical commun</w:t>
      </w:r>
      <w:r>
        <w:rPr>
          <w:rFonts w:cs="Times-Roman"/>
          <w:color w:val="000000"/>
          <w:szCs w:val="22"/>
        </w:rPr>
        <w:t>i</w:t>
      </w:r>
      <w:r>
        <w:rPr>
          <w:rFonts w:cs="Times-Roman"/>
          <w:color w:val="000000"/>
          <w:szCs w:val="22"/>
        </w:rPr>
        <w:t>cations demonstration on the LADEE mission, currently scheduled to launch in mid 2013. LLCD will demo</w:t>
      </w:r>
      <w:r>
        <w:rPr>
          <w:rFonts w:cs="Times-Roman"/>
          <w:color w:val="000000"/>
          <w:szCs w:val="22"/>
        </w:rPr>
        <w:t>n</w:t>
      </w:r>
      <w:r>
        <w:rPr>
          <w:rFonts w:cs="Times-Roman"/>
          <w:color w:val="000000"/>
          <w:szCs w:val="22"/>
        </w:rPr>
        <w:t>strate optical communications from lunar orbit at rates of 311 Mbps with pulse position modulation over ~16 hours in ~1 month of operations. NASA is also currently developing the Laser Communications Relay Demo</w:t>
      </w:r>
      <w:r>
        <w:rPr>
          <w:rFonts w:cs="Times-Roman"/>
          <w:color w:val="000000"/>
          <w:szCs w:val="22"/>
        </w:rPr>
        <w:t>n</w:t>
      </w:r>
      <w:r>
        <w:rPr>
          <w:rFonts w:cs="Times-Roman"/>
          <w:color w:val="000000"/>
          <w:szCs w:val="22"/>
        </w:rPr>
        <w:t>stration (LCRD) as a hosted payload on a commercial communications satellite in geosynchronous orbit. The expected data rate from geosynchronous orbit using DPSK modulation is 1.2 Gbps, but even higher data rates are expected.</w:t>
      </w:r>
    </w:p>
    <w:p w:rsidR="0031372D" w:rsidRDefault="0031372D" w:rsidP="009A0B36">
      <w:pPr>
        <w:ind w:firstLine="360"/>
        <w:rPr>
          <w:rFonts w:cs="Times-Roman"/>
          <w:color w:val="000000"/>
          <w:szCs w:val="22"/>
        </w:rPr>
      </w:pPr>
      <w:r>
        <w:rPr>
          <w:rFonts w:cs="Times-Roman"/>
          <w:color w:val="000000"/>
          <w:szCs w:val="22"/>
        </w:rPr>
        <w:t xml:space="preserve">The current </w:t>
      </w:r>
      <w:r w:rsidR="009816A7">
        <w:rPr>
          <w:rFonts w:cs="Times-Roman"/>
          <w:color w:val="000000"/>
          <w:szCs w:val="22"/>
        </w:rPr>
        <w:t>WFIRST-2.4</w:t>
      </w:r>
      <w:r>
        <w:rPr>
          <w:rFonts w:cs="Times-Roman"/>
          <w:color w:val="000000"/>
          <w:szCs w:val="22"/>
        </w:rPr>
        <w:t xml:space="preserve"> Ka-band system dow</w:t>
      </w:r>
      <w:r>
        <w:rPr>
          <w:rFonts w:cs="Times-Roman"/>
          <w:color w:val="000000"/>
          <w:szCs w:val="22"/>
        </w:rPr>
        <w:t>n</w:t>
      </w:r>
      <w:r>
        <w:rPr>
          <w:rFonts w:cs="Times-Roman"/>
          <w:color w:val="000000"/>
          <w:szCs w:val="22"/>
        </w:rPr>
        <w:t xml:space="preserve">links data at a rate of 400 Mbps and is sufficient for the current DRM. The </w:t>
      </w:r>
      <w:r w:rsidR="009816A7">
        <w:rPr>
          <w:rFonts w:cs="Times-Roman"/>
          <w:color w:val="000000"/>
          <w:szCs w:val="22"/>
        </w:rPr>
        <w:t>WFIRST-2.4</w:t>
      </w:r>
      <w:r>
        <w:rPr>
          <w:rFonts w:cs="Times-Roman"/>
          <w:color w:val="000000"/>
          <w:szCs w:val="22"/>
        </w:rPr>
        <w:t xml:space="preserve"> study team will continue to monitor the progress of the LCRD optical terminal as well as a 1.2 Gbps Ka-band transmitter that is currently in development at GSFC and is expected to reach TRL 6 in 2013. Should requirements change as the DRM matures necessitating a higher data rate, the </w:t>
      </w:r>
      <w:r w:rsidR="009816A7">
        <w:rPr>
          <w:rFonts w:cs="Times-Roman"/>
          <w:color w:val="000000"/>
          <w:szCs w:val="22"/>
        </w:rPr>
        <w:t>WFIRST-2.4</w:t>
      </w:r>
      <w:r>
        <w:rPr>
          <w:rFonts w:cs="Times-Roman"/>
          <w:color w:val="000000"/>
          <w:szCs w:val="22"/>
        </w:rPr>
        <w:t xml:space="preserve"> study team would perform a trade study assessing the cost, risk and technical performance of the 1.2 Gbps LCRD optical terminal and the 1.2 Gpbs Ka-band transmitter.</w:t>
      </w:r>
    </w:p>
    <w:p w:rsidR="0031372D" w:rsidRDefault="0031372D" w:rsidP="0031372D">
      <w:pPr>
        <w:pStyle w:val="Heading2"/>
        <w:numPr>
          <w:numberingChange w:id="431" w:author="Alan Dressler User" w:date="2013-02-24T10:26:00Z" w:original="%1:3:0:.%2:8:0:"/>
        </w:numPr>
      </w:pPr>
      <w:bookmarkStart w:id="432" w:name="_Toc223171892"/>
      <w:bookmarkStart w:id="433" w:name="_Toc223172035"/>
      <w:r>
        <w:t>Ground System</w:t>
      </w:r>
      <w:bookmarkEnd w:id="432"/>
      <w:bookmarkEnd w:id="433"/>
    </w:p>
    <w:p w:rsidR="00263235" w:rsidRDefault="0031372D" w:rsidP="00263235">
      <w:pPr>
        <w:ind w:firstLine="360"/>
        <w:rPr>
          <w:szCs w:val="22"/>
        </w:rPr>
      </w:pPr>
      <w:r>
        <w:rPr>
          <w:szCs w:val="22"/>
        </w:rPr>
        <w:t xml:space="preserve">The </w:t>
      </w:r>
      <w:r w:rsidR="009816A7">
        <w:rPr>
          <w:szCs w:val="22"/>
        </w:rPr>
        <w:t>WFIRST-2.4</w:t>
      </w:r>
      <w:r>
        <w:rPr>
          <w:szCs w:val="22"/>
        </w:rPr>
        <w:t xml:space="preserve"> </w:t>
      </w:r>
      <w:r w:rsidRPr="009655B1">
        <w:rPr>
          <w:rFonts w:cs="Times-Roman"/>
          <w:color w:val="000000"/>
          <w:szCs w:val="22"/>
        </w:rPr>
        <w:t>Mission Operations Ground Sy</w:t>
      </w:r>
      <w:r w:rsidRPr="009655B1">
        <w:rPr>
          <w:rFonts w:cs="Times-Roman"/>
          <w:color w:val="000000"/>
          <w:szCs w:val="22"/>
        </w:rPr>
        <w:t>s</w:t>
      </w:r>
      <w:r w:rsidRPr="009655B1">
        <w:rPr>
          <w:rFonts w:cs="Times-Roman"/>
          <w:color w:val="000000"/>
          <w:szCs w:val="22"/>
        </w:rPr>
        <w:t>tem is comprised of three main elements:</w:t>
      </w:r>
      <w:r>
        <w:rPr>
          <w:rFonts w:cs="Times-Roman"/>
          <w:color w:val="000000"/>
          <w:szCs w:val="22"/>
        </w:rPr>
        <w:t xml:space="preserve"> </w:t>
      </w:r>
      <w:r w:rsidRPr="009655B1">
        <w:rPr>
          <w:rFonts w:cs="Times-Roman"/>
          <w:color w:val="000000"/>
          <w:szCs w:val="22"/>
        </w:rPr>
        <w:t>1) the facil</w:t>
      </w:r>
      <w:r w:rsidRPr="009655B1">
        <w:rPr>
          <w:rFonts w:cs="Times-Roman"/>
          <w:color w:val="000000"/>
          <w:szCs w:val="22"/>
        </w:rPr>
        <w:t>i</w:t>
      </w:r>
      <w:r w:rsidRPr="009655B1">
        <w:rPr>
          <w:rFonts w:cs="Times-Roman"/>
          <w:color w:val="000000"/>
          <w:szCs w:val="22"/>
        </w:rPr>
        <w:t xml:space="preserve">ties used for space/ground communications and orbit determination, 2) the Mission Operations Center (MOC) and 3) the facilities for science </w:t>
      </w:r>
      <w:r>
        <w:rPr>
          <w:rFonts w:cs="Times-Roman"/>
          <w:color w:val="000000"/>
          <w:szCs w:val="22"/>
        </w:rPr>
        <w:t>and instrument oper</w:t>
      </w:r>
      <w:r>
        <w:rPr>
          <w:rFonts w:cs="Times-Roman"/>
          <w:color w:val="000000"/>
          <w:szCs w:val="22"/>
        </w:rPr>
        <w:t>a</w:t>
      </w:r>
      <w:r>
        <w:rPr>
          <w:rFonts w:cs="Times-Roman"/>
          <w:color w:val="000000"/>
          <w:szCs w:val="22"/>
        </w:rPr>
        <w:t xml:space="preserve">tions and ground </w:t>
      </w:r>
      <w:r w:rsidRPr="009655B1">
        <w:rPr>
          <w:rFonts w:cs="Times-Roman"/>
          <w:color w:val="000000"/>
          <w:szCs w:val="22"/>
        </w:rPr>
        <w:t>data processing</w:t>
      </w:r>
      <w:r>
        <w:rPr>
          <w:rFonts w:cs="Times-Roman"/>
          <w:color w:val="000000"/>
          <w:szCs w:val="22"/>
        </w:rPr>
        <w:t>,</w:t>
      </w:r>
      <w:r w:rsidRPr="009655B1">
        <w:rPr>
          <w:rFonts w:cs="Times-Roman"/>
          <w:color w:val="000000"/>
          <w:szCs w:val="22"/>
        </w:rPr>
        <w:t xml:space="preserve"> archiving</w:t>
      </w:r>
      <w:r>
        <w:rPr>
          <w:rFonts w:cs="Times-Roman"/>
          <w:color w:val="000000"/>
          <w:szCs w:val="22"/>
        </w:rPr>
        <w:t>, and sc</w:t>
      </w:r>
      <w:r>
        <w:rPr>
          <w:rFonts w:cs="Times-Roman"/>
          <w:color w:val="000000"/>
          <w:szCs w:val="22"/>
        </w:rPr>
        <w:t>i</w:t>
      </w:r>
      <w:r>
        <w:rPr>
          <w:rFonts w:cs="Times-Roman"/>
          <w:color w:val="000000"/>
          <w:szCs w:val="22"/>
        </w:rPr>
        <w:t xml:space="preserve">ence observation planning. </w:t>
      </w:r>
      <w:r w:rsidRPr="00FB3181">
        <w:rPr>
          <w:szCs w:val="22"/>
        </w:rPr>
        <w:t>For each element, existing facilities and infrastructure will be leveraged to provide the maximum possible cost savings and operational efficiencies</w:t>
      </w:r>
      <w:r>
        <w:rPr>
          <w:szCs w:val="22"/>
        </w:rPr>
        <w:t>. The functions to be performed by the ground system and the associated terminology are shown in</w:t>
      </w:r>
      <w:r w:rsidR="00E653AC">
        <w:rPr>
          <w:szCs w:val="22"/>
        </w:rPr>
        <w:t xml:space="preserve"> </w:t>
      </w:r>
      <w:r w:rsidR="002B31E5">
        <w:rPr>
          <w:szCs w:val="22"/>
        </w:rPr>
        <w:fldChar w:fldCharType="begin"/>
      </w:r>
      <w:r w:rsidR="00E653AC">
        <w:rPr>
          <w:szCs w:val="22"/>
        </w:rPr>
        <w:instrText xml:space="preserve"> REF _Ref222909258 \h </w:instrText>
      </w:r>
      <w:r w:rsidR="00F85301" w:rsidRPr="002B31E5">
        <w:rPr>
          <w:szCs w:val="22"/>
        </w:rPr>
      </w:r>
      <w:r w:rsidR="002B31E5">
        <w:rPr>
          <w:szCs w:val="22"/>
        </w:rPr>
        <w:fldChar w:fldCharType="separate"/>
      </w:r>
      <w:r w:rsidR="008D4137">
        <w:t xml:space="preserve">Figure </w:t>
      </w:r>
      <w:r w:rsidR="008D4137">
        <w:rPr>
          <w:noProof/>
        </w:rPr>
        <w:t>3</w:t>
      </w:r>
      <w:r w:rsidR="008D4137">
        <w:noBreakHyphen/>
      </w:r>
      <w:r w:rsidR="008D4137">
        <w:rPr>
          <w:noProof/>
        </w:rPr>
        <w:t>6</w:t>
      </w:r>
      <w:r w:rsidR="002B31E5">
        <w:rPr>
          <w:szCs w:val="22"/>
        </w:rPr>
        <w:fldChar w:fldCharType="end"/>
      </w:r>
      <w:r>
        <w:rPr>
          <w:szCs w:val="22"/>
        </w:rPr>
        <w:t>.</w:t>
      </w:r>
    </w:p>
    <w:p w:rsidR="00263235" w:rsidRDefault="0031372D" w:rsidP="00263235">
      <w:pPr>
        <w:ind w:firstLine="360"/>
        <w:rPr>
          <w:szCs w:val="22"/>
        </w:rPr>
      </w:pPr>
      <w:r>
        <w:rPr>
          <w:rFonts w:cs="Times-Roman"/>
          <w:color w:val="000000"/>
          <w:szCs w:val="22"/>
        </w:rPr>
        <w:t xml:space="preserve">Two </w:t>
      </w:r>
      <w:r w:rsidR="002F712B">
        <w:rPr>
          <w:rFonts w:cs="Times-Roman"/>
          <w:color w:val="000000"/>
          <w:szCs w:val="22"/>
        </w:rPr>
        <w:t xml:space="preserve">(TBD) </w:t>
      </w:r>
      <w:r>
        <w:rPr>
          <w:rFonts w:cs="Times-Roman"/>
          <w:color w:val="000000"/>
          <w:szCs w:val="22"/>
        </w:rPr>
        <w:t xml:space="preserve">dedicated 18 m </w:t>
      </w:r>
      <w:r w:rsidR="009A0B36" w:rsidRPr="0012790C">
        <w:t xml:space="preserve">dual Ka and S-band </w:t>
      </w:r>
      <w:r>
        <w:rPr>
          <w:rFonts w:cs="Times-Roman"/>
          <w:color w:val="000000"/>
          <w:szCs w:val="22"/>
        </w:rPr>
        <w:t>antenna</w:t>
      </w:r>
      <w:r w:rsidR="009A0B36">
        <w:rPr>
          <w:rFonts w:cs="Times-Roman"/>
          <w:color w:val="000000"/>
          <w:szCs w:val="22"/>
        </w:rPr>
        <w:t>e</w:t>
      </w:r>
      <w:r>
        <w:rPr>
          <w:rFonts w:cs="Times-Roman"/>
          <w:color w:val="000000"/>
          <w:szCs w:val="22"/>
        </w:rPr>
        <w:t xml:space="preserve"> located in White Sands, NM are</w:t>
      </w:r>
      <w:r w:rsidRPr="009655B1">
        <w:rPr>
          <w:rFonts w:cs="Times-Roman"/>
          <w:color w:val="000000"/>
          <w:szCs w:val="22"/>
        </w:rPr>
        <w:t xml:space="preserve"> used for spacecraft tracking, commanding and data receipt</w:t>
      </w:r>
      <w:r>
        <w:rPr>
          <w:rFonts w:cs="Times-Roman"/>
          <w:color w:val="000000"/>
          <w:szCs w:val="22"/>
        </w:rPr>
        <w:t xml:space="preserve">. </w:t>
      </w:r>
      <w:del w:id="434" w:author="Alan Dressler User" w:date="2013-02-25T09:58:00Z">
        <w:r w:rsidR="009A0B36" w:rsidRPr="0012790C" w:rsidDel="00F4418B">
          <w:delText xml:space="preserve">that </w:delText>
        </w:r>
      </w:del>
      <w:r w:rsidR="009A0B36">
        <w:t xml:space="preserve">The antennae </w:t>
      </w:r>
      <w:r w:rsidR="009A0B36" w:rsidRPr="0012790C">
        <w:t xml:space="preserve">are separated by ~3 miles to minimize the chance of weather events interrupting the downlink. The two </w:t>
      </w:r>
      <w:r w:rsidR="009A0B36">
        <w:t xml:space="preserve">(TBD) </w:t>
      </w:r>
      <w:r w:rsidR="009A0B36" w:rsidRPr="0012790C">
        <w:t>ground stations are within the beam width of the Ka-band antenna on the spacecraft so both receive the downlinked data simultaneously.</w:t>
      </w:r>
      <w:r w:rsidR="009A0B36">
        <w:t xml:space="preserve"> </w:t>
      </w:r>
      <w:r w:rsidR="0012790C">
        <w:t>Three 18 m antennae ground stations are currently in use at White Sands, one is dedicated to the Lunar Reconnai</w:t>
      </w:r>
      <w:r w:rsidR="0012790C">
        <w:t>s</w:t>
      </w:r>
      <w:r w:rsidR="0012790C">
        <w:t xml:space="preserve">sance Orbiter (LRO) and two are dedicated to SDO. The two SDO antennae may be available for </w:t>
      </w:r>
      <w:r w:rsidR="009816A7">
        <w:t>WFIRST-2.4</w:t>
      </w:r>
      <w:r w:rsidR="0012790C">
        <w:t>, depending on how long beyond 2015, the end of the baseline 5-year mission, SDO operates. The a</w:t>
      </w:r>
      <w:r w:rsidR="0012790C">
        <w:t>n</w:t>
      </w:r>
      <w:r w:rsidR="0012790C">
        <w:t xml:space="preserve">tenna dedicated to LRO is expected to be available for </w:t>
      </w:r>
      <w:r w:rsidR="009816A7">
        <w:t>WFIRST-2.4</w:t>
      </w:r>
      <w:r w:rsidR="0012790C">
        <w:t xml:space="preserve"> as LRO is currently in its extended mission phase. The </w:t>
      </w:r>
      <w:r w:rsidR="009816A7">
        <w:t>WFIRST-2.4</w:t>
      </w:r>
      <w:r w:rsidR="0012790C">
        <w:t xml:space="preserve"> development cost assumes the LRO ground stations is available </w:t>
      </w:r>
      <w:r w:rsidR="0012790C" w:rsidRPr="00243778">
        <w:t>and includes the development of another copy of the existing ground st</w:t>
      </w:r>
      <w:r w:rsidR="0012790C" w:rsidRPr="00243778">
        <w:t>a</w:t>
      </w:r>
      <w:r w:rsidR="0012790C" w:rsidRPr="00243778">
        <w:t>tion (TBD).</w:t>
      </w:r>
      <w:r w:rsidR="0012790C">
        <w:t xml:space="preserve"> </w:t>
      </w:r>
      <w:r>
        <w:rPr>
          <w:rFonts w:cs="Times-Roman"/>
          <w:color w:val="000000"/>
          <w:szCs w:val="22"/>
        </w:rPr>
        <w:t>The White Sands ground stations</w:t>
      </w:r>
      <w:r w:rsidRPr="009655B1">
        <w:rPr>
          <w:rFonts w:cs="Times-Roman"/>
          <w:color w:val="000000"/>
          <w:szCs w:val="22"/>
        </w:rPr>
        <w:t xml:space="preserve"> interf</w:t>
      </w:r>
      <w:r>
        <w:rPr>
          <w:rFonts w:cs="Times-Roman"/>
          <w:color w:val="000000"/>
          <w:szCs w:val="22"/>
        </w:rPr>
        <w:t>ace</w:t>
      </w:r>
      <w:r w:rsidRPr="009655B1">
        <w:rPr>
          <w:rFonts w:cs="Times-Roman"/>
          <w:color w:val="000000"/>
          <w:szCs w:val="22"/>
        </w:rPr>
        <w:t xml:space="preserve"> with the MOC for all commanding and telemetry. Trac</w:t>
      </w:r>
      <w:r w:rsidRPr="009655B1">
        <w:rPr>
          <w:rFonts w:cs="Times-Roman"/>
          <w:color w:val="000000"/>
          <w:szCs w:val="22"/>
        </w:rPr>
        <w:t>k</w:t>
      </w:r>
      <w:r w:rsidRPr="009655B1">
        <w:rPr>
          <w:rFonts w:cs="Times-Roman"/>
          <w:color w:val="000000"/>
          <w:szCs w:val="22"/>
        </w:rPr>
        <w:t>ing data is sent to the GSFC Flight Dynamics Facility.</w:t>
      </w:r>
    </w:p>
    <w:p w:rsidR="00263235" w:rsidRDefault="0031372D" w:rsidP="00263235">
      <w:pPr>
        <w:ind w:firstLine="360"/>
        <w:rPr>
          <w:szCs w:val="22"/>
        </w:rPr>
      </w:pPr>
      <w:r w:rsidRPr="00FB3181">
        <w:rPr>
          <w:szCs w:val="22"/>
        </w:rPr>
        <w:t>The MOC performs spacecraft</w:t>
      </w:r>
      <w:r>
        <w:rPr>
          <w:szCs w:val="22"/>
        </w:rPr>
        <w:t>, telescope</w:t>
      </w:r>
      <w:r w:rsidRPr="00FB3181">
        <w:rPr>
          <w:szCs w:val="22"/>
        </w:rPr>
        <w:t xml:space="preserve"> and i</w:t>
      </w:r>
      <w:r w:rsidRPr="00FB3181">
        <w:rPr>
          <w:szCs w:val="22"/>
        </w:rPr>
        <w:t>n</w:t>
      </w:r>
      <w:r w:rsidRPr="00FB3181">
        <w:rPr>
          <w:szCs w:val="22"/>
        </w:rPr>
        <w:t>strument health &amp; safety monitoring, real-time and stored command load generation, spacecraft</w:t>
      </w:r>
      <w:r w:rsidRPr="00FB3181" w:rsidDel="00363A67">
        <w:rPr>
          <w:szCs w:val="22"/>
        </w:rPr>
        <w:t xml:space="preserve"> </w:t>
      </w:r>
      <w:r w:rsidRPr="00FB3181">
        <w:rPr>
          <w:szCs w:val="22"/>
        </w:rPr>
        <w:t>subsy</w:t>
      </w:r>
      <w:r w:rsidRPr="00FB3181">
        <w:rPr>
          <w:szCs w:val="22"/>
        </w:rPr>
        <w:t>s</w:t>
      </w:r>
      <w:r w:rsidRPr="00FB3181">
        <w:rPr>
          <w:szCs w:val="22"/>
        </w:rPr>
        <w:t>tem trending &amp; analysis, spacecraft anomaly resolution, safemode recovery, level 0 data processing</w:t>
      </w:r>
      <w:r>
        <w:rPr>
          <w:szCs w:val="22"/>
        </w:rPr>
        <w:t>,</w:t>
      </w:r>
      <w:r w:rsidRPr="00FB3181">
        <w:rPr>
          <w:szCs w:val="22"/>
        </w:rPr>
        <w:t xml:space="preserve"> and transmission </w:t>
      </w:r>
      <w:r>
        <w:rPr>
          <w:szCs w:val="22"/>
        </w:rPr>
        <w:t xml:space="preserve">of science and engineering data </w:t>
      </w:r>
      <w:r w:rsidRPr="00FB3181">
        <w:rPr>
          <w:szCs w:val="22"/>
        </w:rPr>
        <w:t xml:space="preserve">to the </w:t>
      </w:r>
      <w:r>
        <w:rPr>
          <w:szCs w:val="22"/>
        </w:rPr>
        <w:t>science and instrument facilities. The MOC</w:t>
      </w:r>
      <w:r w:rsidRPr="00FB3181">
        <w:rPr>
          <w:szCs w:val="22"/>
        </w:rPr>
        <w:t xml:space="preserve"> performs Mission-level Planning and Scheduling.</w:t>
      </w:r>
      <w:r w:rsidR="0086694A">
        <w:rPr>
          <w:szCs w:val="22"/>
        </w:rPr>
        <w:t xml:space="preserve"> </w:t>
      </w:r>
      <w:r w:rsidR="002156EA">
        <w:rPr>
          <w:szCs w:val="22"/>
        </w:rPr>
        <w:t>With</w:t>
      </w:r>
      <w:r w:rsidR="0086694A" w:rsidRPr="0086694A">
        <w:rPr>
          <w:bCs/>
          <w:szCs w:val="22"/>
        </w:rPr>
        <w:t xml:space="preserve"> contin</w:t>
      </w:r>
      <w:r w:rsidR="0086694A" w:rsidRPr="0086694A">
        <w:rPr>
          <w:bCs/>
          <w:szCs w:val="22"/>
        </w:rPr>
        <w:t>u</w:t>
      </w:r>
      <w:r w:rsidR="0086694A" w:rsidRPr="0086694A">
        <w:rPr>
          <w:bCs/>
          <w:szCs w:val="22"/>
        </w:rPr>
        <w:t xml:space="preserve">ous downlink access, operations and </w:t>
      </w:r>
      <w:r w:rsidR="002156EA">
        <w:rPr>
          <w:bCs/>
          <w:szCs w:val="22"/>
        </w:rPr>
        <w:t xml:space="preserve">communication </w:t>
      </w:r>
      <w:r w:rsidR="0086694A" w:rsidRPr="0086694A">
        <w:rPr>
          <w:bCs/>
          <w:szCs w:val="22"/>
        </w:rPr>
        <w:t>scheduling com</w:t>
      </w:r>
      <w:r w:rsidR="002156EA">
        <w:rPr>
          <w:bCs/>
          <w:szCs w:val="22"/>
        </w:rPr>
        <w:t>plexity i</w:t>
      </w:r>
      <w:r w:rsidR="0086694A" w:rsidRPr="0086694A">
        <w:rPr>
          <w:bCs/>
          <w:szCs w:val="22"/>
        </w:rPr>
        <w:t>s reduced including the elimin</w:t>
      </w:r>
      <w:r w:rsidR="0086694A" w:rsidRPr="0086694A">
        <w:rPr>
          <w:bCs/>
          <w:szCs w:val="22"/>
        </w:rPr>
        <w:t>a</w:t>
      </w:r>
      <w:r w:rsidR="0086694A" w:rsidRPr="0086694A">
        <w:rPr>
          <w:bCs/>
          <w:szCs w:val="22"/>
        </w:rPr>
        <w:t>tion of DSN operations</w:t>
      </w:r>
      <w:r w:rsidR="002156EA">
        <w:rPr>
          <w:bCs/>
          <w:szCs w:val="22"/>
        </w:rPr>
        <w:t>.</w:t>
      </w:r>
    </w:p>
    <w:p w:rsidR="00263235" w:rsidRDefault="0031372D" w:rsidP="00263235">
      <w:pPr>
        <w:ind w:firstLine="360"/>
        <w:rPr>
          <w:szCs w:val="22"/>
        </w:rPr>
      </w:pPr>
      <w:r w:rsidRPr="004353B5">
        <w:rPr>
          <w:szCs w:val="22"/>
        </w:rPr>
        <w:t xml:space="preserve">The science and instrument </w:t>
      </w:r>
      <w:r>
        <w:rPr>
          <w:szCs w:val="22"/>
        </w:rPr>
        <w:t>facilities</w:t>
      </w:r>
      <w:r w:rsidRPr="004353B5">
        <w:rPr>
          <w:szCs w:val="22"/>
        </w:rPr>
        <w:t xml:space="preserve"> maintain i</w:t>
      </w:r>
      <w:r w:rsidRPr="004353B5">
        <w:rPr>
          <w:szCs w:val="22"/>
        </w:rPr>
        <w:t>n</w:t>
      </w:r>
      <w:r w:rsidRPr="004353B5">
        <w:rPr>
          <w:szCs w:val="22"/>
        </w:rPr>
        <w:t>strument test beds, perform instrument &amp; telescope calibrations, assist in the resolution of instrument anomalies, perform instrument flight software maint</w:t>
      </w:r>
      <w:r w:rsidRPr="004353B5">
        <w:rPr>
          <w:szCs w:val="22"/>
        </w:rPr>
        <w:t>e</w:t>
      </w:r>
      <w:r w:rsidRPr="004353B5">
        <w:rPr>
          <w:szCs w:val="22"/>
        </w:rPr>
        <w:t>nance, and generate instrument command loads.</w:t>
      </w:r>
    </w:p>
    <w:p w:rsidR="00F4418B" w:rsidRDefault="0031372D" w:rsidP="00263235">
      <w:pPr>
        <w:ind w:firstLine="360"/>
        <w:rPr>
          <w:ins w:id="435" w:author="Alan Dressler User" w:date="2013-02-25T10:00:00Z"/>
          <w:szCs w:val="22"/>
        </w:rPr>
      </w:pPr>
      <w:r w:rsidRPr="004353B5">
        <w:rPr>
          <w:szCs w:val="22"/>
        </w:rPr>
        <w:t xml:space="preserve">These </w:t>
      </w:r>
      <w:r>
        <w:rPr>
          <w:szCs w:val="22"/>
        </w:rPr>
        <w:t>facilities</w:t>
      </w:r>
      <w:r w:rsidRPr="004353B5">
        <w:rPr>
          <w:szCs w:val="22"/>
        </w:rPr>
        <w:t xml:space="preserve"> are also responsible for science </w:t>
      </w:r>
      <w:r w:rsidR="002B31E5">
        <w:rPr>
          <w:noProof/>
          <w:szCs w:val="22"/>
        </w:rPr>
        <w:pict>
          <v:group id="Group 78" o:spid="_x0000_s1171" style="position:absolute;left:0;text-align:left;margin-left:33pt;margin-top:84.3pt;width:408pt;height:265.6pt;z-index:251800576;mso-position-horizontal-relative:text;mso-position-vertical-relative:line" coordsize="5181600,337312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">
            <v:shape id="Picture 2072" o:spid="_x0000_s1172" type="#_x0000_t75" style="position:absolute;width:5181600;height:31705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95&#10;mIDDAAAA3QAAAA8AAABkcnMvZG93bnJldi54bWxEj09LAzEQxe+C3yGM4KW0WVfQsm1aiqD0JNh6&#10;aG/DZrpZupksydjGb28EwePj/fnxluvsB3WhmPrABh5mFSjiNtieOwOf+9fpHFQSZItDYDLwTQnW&#10;q9ubJTY2XPmDLjvpVBnh1KABJzI2WqfWkcc0CyNx8U4hepQiY6dtxGsZ94Ouq+pJe+y5EByO9OKo&#10;Pe++fIHwZvvo3iZyzO9MUc6HPKmDMfd3ebMAJZTlP/zX3loDdfVcw++b8gT06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D3mYgMMAAADdAAAADwAAAAAAAAAAAAAAAACcAgAA&#10;ZHJzL2Rvd25yZXYueG1sUEsFBgAAAAAEAAQA9wAAAIwDAAAAAA==&#10;">
              <v:imagedata r:id="rId63" o:title=""/>
              <v:path arrowok="t"/>
            </v:shape>
            <v:shape id="Text Box 77" o:spid="_x0000_s1173" type="#_x0000_t202" style="position:absolute;top:3227705;width:5181600;height:145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R+YSxgAA&#10;ANsAAAAPAAAAZHJzL2Rvd25yZXYueG1sRI9BawIxFITvhf6H8Aq9FM22FZXVKCIttL2Iqxdvj81z&#10;s3bzsiRZXf+9KRQ8DjPzDTNf9rYRZ/KhdqzgdZiBIC6drrlSsN99DqYgQkTW2DgmBVcKsFw8Pswx&#10;1+7CWzoXsRIJwiFHBSbGNpcylIYshqFriZN3dN5iTNJXUnu8JLht5FuWjaXFmtOCwZbWhsrforMK&#10;NqPDxrx0x4+f1ejdf++79fhUFUo9P/WrGYhIfbyH/9tfWsFkAn9f0g+Qi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R+YSxgAAANsAAAAPAAAAAAAAAAAAAAAAAJcCAABkcnMv&#10;ZG93bnJldi54bWxQSwUGAAAAAAQABAD1AAAAigMAAAAA&#10;" stroked="f">
              <v:textbox style="mso-fit-shape-to-text:t" inset="0,0,0,0">
                <w:txbxContent>
                  <w:p w:rsidR="00F4418B" w:rsidRPr="00E653AC" w:rsidRDefault="00F4418B" w:rsidP="00E653AC">
                    <w:pPr>
                      <w:pStyle w:val="Caption"/>
                      <w:rPr>
                        <w:rFonts w:ascii="Times New Roman" w:hAnsi="Times New Roman"/>
                        <w:sz w:val="18"/>
                        <w:szCs w:val="28"/>
                      </w:rPr>
                    </w:pPr>
                    <w:bookmarkStart w:id="436" w:name="_Ref222909258"/>
                    <w:r>
                      <w:t xml:space="preserve">Figure </w:t>
                    </w:r>
                    <w:fldSimple w:instr=" STYLEREF 1 \s ">
                      <w:r>
                        <w:rPr>
                          <w:noProof/>
                        </w:rPr>
                        <w:t>3</w:t>
                      </w:r>
                    </w:fldSimple>
                    <w:r>
                      <w:noBreakHyphen/>
                    </w:r>
                    <w:fldSimple w:instr=" SEQ Figure \* ARABIC \s 1 ">
                      <w:r>
                        <w:rPr>
                          <w:noProof/>
                        </w:rPr>
                        <w:t>6</w:t>
                      </w:r>
                    </w:fldSimple>
                    <w:bookmarkEnd w:id="436"/>
                    <w:r>
                      <w:t xml:space="preserve">: </w:t>
                    </w:r>
                    <w:r w:rsidRPr="009B3ADE">
                      <w:t>WFIRST Ground System functions and associated terminology</w:t>
                    </w:r>
                  </w:p>
                </w:txbxContent>
              </v:textbox>
            </v:shape>
            <w10:wrap type="topAndBottom"/>
          </v:group>
        </w:pict>
      </w:r>
      <w:r w:rsidRPr="004353B5">
        <w:rPr>
          <w:szCs w:val="22"/>
        </w:rPr>
        <w:t>planning &amp; scheduling, supporting mission planning a</w:t>
      </w:r>
      <w:r w:rsidRPr="004353B5">
        <w:rPr>
          <w:szCs w:val="22"/>
        </w:rPr>
        <w:t>c</w:t>
      </w:r>
      <w:r w:rsidRPr="004353B5">
        <w:rPr>
          <w:szCs w:val="22"/>
        </w:rPr>
        <w:t xml:space="preserve">tivities carried out by the MOC, running the </w:t>
      </w:r>
      <w:r>
        <w:rPr>
          <w:szCs w:val="22"/>
        </w:rPr>
        <w:t>Archival Research</w:t>
      </w:r>
      <w:r w:rsidRPr="004353B5">
        <w:rPr>
          <w:szCs w:val="22"/>
        </w:rPr>
        <w:t xml:space="preserve"> (</w:t>
      </w:r>
      <w:r>
        <w:rPr>
          <w:szCs w:val="22"/>
        </w:rPr>
        <w:t>AR</w:t>
      </w:r>
      <w:r w:rsidRPr="004353B5">
        <w:rPr>
          <w:szCs w:val="22"/>
        </w:rPr>
        <w:t xml:space="preserve">) </w:t>
      </w:r>
      <w:r>
        <w:rPr>
          <w:szCs w:val="22"/>
        </w:rPr>
        <w:t xml:space="preserve">and General Observer (GO) </w:t>
      </w:r>
      <w:r w:rsidRPr="004353B5">
        <w:rPr>
          <w:szCs w:val="22"/>
        </w:rPr>
        <w:t>Program</w:t>
      </w:r>
      <w:r>
        <w:rPr>
          <w:szCs w:val="22"/>
        </w:rPr>
        <w:t>s</w:t>
      </w:r>
      <w:r w:rsidRPr="004353B5">
        <w:rPr>
          <w:szCs w:val="22"/>
        </w:rPr>
        <w:t>, providing Sci</w:t>
      </w:r>
      <w:r>
        <w:rPr>
          <w:szCs w:val="22"/>
        </w:rPr>
        <w:t>ence Team,</w:t>
      </w:r>
      <w:r w:rsidRPr="004353B5">
        <w:rPr>
          <w:szCs w:val="22"/>
        </w:rPr>
        <w:t xml:space="preserve"> </w:t>
      </w:r>
      <w:r>
        <w:rPr>
          <w:szCs w:val="22"/>
        </w:rPr>
        <w:t>AR, and GO</w:t>
      </w:r>
      <w:r w:rsidRPr="004353B5">
        <w:rPr>
          <w:szCs w:val="22"/>
        </w:rPr>
        <w:t xml:space="preserve"> support, and pe</w:t>
      </w:r>
      <w:r w:rsidRPr="004353B5">
        <w:rPr>
          <w:szCs w:val="22"/>
        </w:rPr>
        <w:t>r</w:t>
      </w:r>
      <w:r w:rsidRPr="004353B5">
        <w:rPr>
          <w:szCs w:val="22"/>
        </w:rPr>
        <w:t>forming EPO activities for the public and the astronom</w:t>
      </w:r>
      <w:r w:rsidRPr="004353B5">
        <w:rPr>
          <w:szCs w:val="22"/>
        </w:rPr>
        <w:t>i</w:t>
      </w:r>
      <w:r w:rsidRPr="004353B5">
        <w:rPr>
          <w:szCs w:val="22"/>
        </w:rPr>
        <w:t>cal community</w:t>
      </w:r>
      <w:r>
        <w:rPr>
          <w:szCs w:val="22"/>
        </w:rPr>
        <w:t>. D</w:t>
      </w:r>
      <w:r w:rsidRPr="004353B5">
        <w:rPr>
          <w:szCs w:val="22"/>
        </w:rPr>
        <w:t xml:space="preserve">ata handling involves ingesting Level </w:t>
      </w:r>
    </w:p>
    <w:p w:rsidR="00F4418B" w:rsidRDefault="00F4418B" w:rsidP="00F4418B">
      <w:pPr>
        <w:numPr>
          <w:ins w:id="437" w:author="Alan Dressler User" w:date="2013-02-25T10:00:00Z"/>
        </w:numPr>
        <w:rPr>
          <w:ins w:id="438" w:author="Alan Dressler User" w:date="2013-02-25T10:00:00Z"/>
          <w:szCs w:val="22"/>
        </w:rPr>
      </w:pPr>
    </w:p>
    <w:p w:rsidR="00000000" w:rsidRDefault="0031372D">
      <w:pPr>
        <w:numPr>
          <w:ins w:id="439" w:author="Alan Dressler User" w:date="2013-02-25T10:00:00Z"/>
        </w:numPr>
        <w:rPr>
          <w:szCs w:val="22"/>
        </w:rPr>
        <w:pPrChange w:id="440" w:author="Alan Dressler User" w:date="2013-02-25T10:00:00Z">
          <w:pPr>
            <w:ind w:firstLine="360"/>
          </w:pPr>
        </w:pPrChange>
      </w:pPr>
      <w:r w:rsidRPr="004353B5">
        <w:rPr>
          <w:szCs w:val="22"/>
        </w:rPr>
        <w:t>0 science and engineering data from the MOC and pe</w:t>
      </w:r>
      <w:r w:rsidRPr="004353B5">
        <w:rPr>
          <w:szCs w:val="22"/>
        </w:rPr>
        <w:t>r</w:t>
      </w:r>
      <w:r w:rsidRPr="004353B5">
        <w:rPr>
          <w:szCs w:val="22"/>
        </w:rPr>
        <w:t xml:space="preserve">forming Level 1-3 data processing for the Science Teams and </w:t>
      </w:r>
      <w:r>
        <w:rPr>
          <w:szCs w:val="22"/>
        </w:rPr>
        <w:t>GO</w:t>
      </w:r>
      <w:r w:rsidRPr="004353B5">
        <w:rPr>
          <w:szCs w:val="22"/>
        </w:rPr>
        <w:t xml:space="preserve"> community</w:t>
      </w:r>
      <w:r>
        <w:rPr>
          <w:szCs w:val="22"/>
        </w:rPr>
        <w:t xml:space="preserve"> and transmitting these cal</w:t>
      </w:r>
      <w:r>
        <w:rPr>
          <w:szCs w:val="22"/>
        </w:rPr>
        <w:t>i</w:t>
      </w:r>
      <w:r>
        <w:rPr>
          <w:szCs w:val="22"/>
        </w:rPr>
        <w:t>brated data to the data archive. All data will be a</w:t>
      </w:r>
      <w:r>
        <w:rPr>
          <w:szCs w:val="22"/>
        </w:rPr>
        <w:t>r</w:t>
      </w:r>
      <w:r>
        <w:rPr>
          <w:szCs w:val="22"/>
        </w:rPr>
        <w:t>chived. Data search and</w:t>
      </w:r>
      <w:r w:rsidRPr="004353B5">
        <w:rPr>
          <w:szCs w:val="22"/>
        </w:rPr>
        <w:t xml:space="preserve"> access tools are provided </w:t>
      </w:r>
      <w:r>
        <w:rPr>
          <w:szCs w:val="22"/>
        </w:rPr>
        <w:t xml:space="preserve">to the science community </w:t>
      </w:r>
      <w:r w:rsidRPr="004353B5">
        <w:rPr>
          <w:szCs w:val="22"/>
        </w:rPr>
        <w:t>that enable efficient search</w:t>
      </w:r>
      <w:r>
        <w:rPr>
          <w:szCs w:val="22"/>
        </w:rPr>
        <w:t>es</w:t>
      </w:r>
      <w:r w:rsidRPr="004353B5">
        <w:rPr>
          <w:szCs w:val="22"/>
        </w:rPr>
        <w:t xml:space="preserve"> and </w:t>
      </w:r>
      <w:r>
        <w:rPr>
          <w:szCs w:val="22"/>
        </w:rPr>
        <w:t>delivery of archival data that ensure</w:t>
      </w:r>
      <w:r w:rsidRPr="004353B5">
        <w:rPr>
          <w:szCs w:val="22"/>
        </w:rPr>
        <w:t xml:space="preserve"> interoperability with NASA data archives and the Virtual Astronomical Observatory.</w:t>
      </w:r>
    </w:p>
    <w:p w:rsidR="00B024C0" w:rsidRPr="00263235" w:rsidRDefault="00B024C0" w:rsidP="00F4418B">
      <w:pPr>
        <w:ind w:firstLine="360"/>
        <w:rPr>
          <w:szCs w:val="22"/>
        </w:rPr>
      </w:pPr>
      <w:r>
        <w:rPr>
          <w:szCs w:val="22"/>
        </w:rPr>
        <w:t>Several</w:t>
      </w:r>
      <w:r w:rsidRPr="00FB3181">
        <w:rPr>
          <w:szCs w:val="22"/>
        </w:rPr>
        <w:t xml:space="preserve"> dedicated Science Teams will be funded over </w:t>
      </w:r>
      <w:r>
        <w:rPr>
          <w:szCs w:val="22"/>
        </w:rPr>
        <w:t>the prime phase of the mission</w:t>
      </w:r>
      <w:r w:rsidRPr="00FB3181">
        <w:rPr>
          <w:szCs w:val="22"/>
        </w:rPr>
        <w:t xml:space="preserve"> to execute the pr</w:t>
      </w:r>
      <w:r w:rsidRPr="00FB3181">
        <w:rPr>
          <w:szCs w:val="22"/>
        </w:rPr>
        <w:t>i</w:t>
      </w:r>
      <w:r w:rsidRPr="00FB3181">
        <w:rPr>
          <w:szCs w:val="22"/>
        </w:rPr>
        <w:t>mary dark energy</w:t>
      </w:r>
      <w:r>
        <w:rPr>
          <w:szCs w:val="22"/>
        </w:rPr>
        <w:t>, exoplanet, galactic plane and NIR survey</w:t>
      </w:r>
      <w:r w:rsidRPr="00FB3181">
        <w:rPr>
          <w:szCs w:val="22"/>
        </w:rPr>
        <w:t xml:space="preserve"> </w:t>
      </w:r>
      <w:r>
        <w:rPr>
          <w:szCs w:val="22"/>
        </w:rPr>
        <w:t>observing</w:t>
      </w:r>
      <w:r w:rsidRPr="00FB3181">
        <w:rPr>
          <w:szCs w:val="22"/>
        </w:rPr>
        <w:t xml:space="preserve"> programs</w:t>
      </w:r>
      <w:r>
        <w:rPr>
          <w:szCs w:val="22"/>
        </w:rPr>
        <w:t xml:space="preserve">. </w:t>
      </w:r>
      <w:r w:rsidRPr="00FB3181">
        <w:rPr>
          <w:szCs w:val="22"/>
        </w:rPr>
        <w:t xml:space="preserve">In this period, the </w:t>
      </w:r>
      <w:r>
        <w:rPr>
          <w:szCs w:val="22"/>
        </w:rPr>
        <w:t xml:space="preserve">GO/AR program provides funding for analysis of public data and for pointed observations selected competitively. </w:t>
      </w:r>
      <w:r w:rsidRPr="00FB3181">
        <w:rPr>
          <w:szCs w:val="22"/>
        </w:rPr>
        <w:t xml:space="preserve">Operations costs and grants for the </w:t>
      </w:r>
      <w:r>
        <w:rPr>
          <w:szCs w:val="22"/>
        </w:rPr>
        <w:t>GO/AR program</w:t>
      </w:r>
      <w:r w:rsidRPr="00FB3181">
        <w:rPr>
          <w:szCs w:val="22"/>
        </w:rPr>
        <w:t xml:space="preserve"> in</w:t>
      </w:r>
      <w:ins w:id="441" w:author="Alan Dressler User" w:date="2013-02-25T10:03:00Z">
        <w:r w:rsidR="00F4418B">
          <w:rPr>
            <w:szCs w:val="22"/>
          </w:rPr>
          <w:t xml:space="preserve"> </w:t>
        </w:r>
      </w:ins>
      <w:r w:rsidRPr="00FB3181">
        <w:rPr>
          <w:szCs w:val="22"/>
        </w:rPr>
        <w:t xml:space="preserve"> the primary mission are fully included in the </w:t>
      </w:r>
      <w:r>
        <w:rPr>
          <w:szCs w:val="22"/>
        </w:rPr>
        <w:t xml:space="preserve">lifecycle </w:t>
      </w:r>
      <w:r w:rsidRPr="00FB3181">
        <w:rPr>
          <w:szCs w:val="22"/>
        </w:rPr>
        <w:t>costs.</w:t>
      </w:r>
    </w:p>
    <w:p w:rsidR="00B024C0" w:rsidRDefault="00B024C0" w:rsidP="00263235">
      <w:pPr>
        <w:ind w:firstLine="360"/>
        <w:rPr>
          <w:szCs w:val="22"/>
        </w:rPr>
        <w:sectPr w:rsidR="00B024C0">
          <w:endnotePr>
            <w:numFmt w:val="decimal"/>
          </w:endnotePr>
          <w:type w:val="continuous"/>
          <w:pgSz w:w="12240" w:h="15840" w:code="1"/>
          <w:pgMar w:top="1440" w:right="1440" w:bottom="1440" w:left="1440" w:gutter="0"/>
          <w:cols w:num="2" w:space="432"/>
        </w:sectPr>
      </w:pPr>
    </w:p>
    <w:p w:rsidR="0031372D" w:rsidRDefault="0031372D" w:rsidP="005933EA">
      <w:pPr>
        <w:rPr>
          <w:szCs w:val="22"/>
        </w:rPr>
      </w:pPr>
    </w:p>
    <w:p w:rsidR="0031372D" w:rsidRDefault="0031372D" w:rsidP="0031372D">
      <w:pPr>
        <w:jc w:val="center"/>
        <w:rPr>
          <w:szCs w:val="22"/>
        </w:rPr>
      </w:pPr>
    </w:p>
    <w:p w:rsidR="00263235" w:rsidRDefault="00263235" w:rsidP="0031372D">
      <w:pPr>
        <w:sectPr w:rsidR="00263235">
          <w:endnotePr>
            <w:numFmt w:val="decimal"/>
          </w:endnotePr>
          <w:type w:val="continuous"/>
          <w:pgSz w:w="12240" w:h="15840" w:code="1"/>
          <w:pgMar w:top="1440" w:right="1440" w:bottom="1440" w:left="1440" w:gutter="0"/>
          <w:cols w:space="432"/>
        </w:sectPr>
      </w:pPr>
    </w:p>
    <w:p w:rsidR="002377BC" w:rsidRPr="00E653AC" w:rsidRDefault="00D84B7F" w:rsidP="00E653AC">
      <w:pPr>
        <w:pStyle w:val="Heading2"/>
        <w:numPr>
          <w:numberingChange w:id="442" w:author="Alan Dressler User" w:date="2013-02-24T10:26:00Z" w:original="%1:3:0:.%2:9:0:"/>
        </w:numPr>
      </w:pPr>
      <w:bookmarkStart w:id="443" w:name="_Toc223171893"/>
      <w:bookmarkStart w:id="444" w:name="_Toc223172036"/>
      <w:r w:rsidRPr="00AC1819">
        <w:t>E</w:t>
      </w:r>
      <w:r w:rsidR="00FF5B52">
        <w:t>nabling</w:t>
      </w:r>
      <w:r w:rsidRPr="00AC1819">
        <w:t xml:space="preserve"> </w:t>
      </w:r>
      <w:r w:rsidRPr="00FF5B52">
        <w:t>T</w:t>
      </w:r>
      <w:r w:rsidR="00FF5B52">
        <w:t>echnology</w:t>
      </w:r>
      <w:bookmarkEnd w:id="443"/>
      <w:bookmarkEnd w:id="444"/>
      <w:r w:rsidRPr="00AC1819">
        <w:t xml:space="preserve"> </w:t>
      </w:r>
    </w:p>
    <w:p w:rsidR="00335050" w:rsidRDefault="00335050" w:rsidP="009D407F">
      <w:pPr>
        <w:pStyle w:val="Heading2"/>
        <w:numPr>
          <w:numberingChange w:id="445" w:author="Alan Dressler User" w:date="2013-02-24T10:26:00Z" w:original="%1:3:0:.%2:10:0:"/>
        </w:numPr>
      </w:pPr>
      <w:bookmarkStart w:id="446" w:name="_Toc223171894"/>
      <w:bookmarkStart w:id="447" w:name="_Toc223172037"/>
      <w:bookmarkStart w:id="448" w:name="_Ref329263839"/>
      <w:r>
        <w:t>Comparison to DRM1 and DRM2</w:t>
      </w:r>
      <w:bookmarkEnd w:id="446"/>
      <w:bookmarkEnd w:id="447"/>
    </w:p>
    <w:p w:rsidR="00AC3CD1" w:rsidRDefault="00460E4F" w:rsidP="0051025B">
      <w:pPr>
        <w:pStyle w:val="Heading2"/>
        <w:numPr>
          <w:numberingChange w:id="449" w:author="Alan Dressler User" w:date="2013-02-24T10:26:00Z" w:original="%1:3:0:.%2:11:0:"/>
        </w:numPr>
      </w:pPr>
      <w:bookmarkStart w:id="450" w:name="_Toc223171895"/>
      <w:bookmarkStart w:id="451" w:name="_Toc223172038"/>
      <w:commentRangeStart w:id="452"/>
      <w:r>
        <w:t>C</w:t>
      </w:r>
      <w:r w:rsidR="00FF5B52">
        <w:t>oncept of Operations</w:t>
      </w:r>
      <w:bookmarkEnd w:id="448"/>
      <w:commentRangeEnd w:id="452"/>
      <w:r w:rsidR="005933EA">
        <w:rPr>
          <w:rStyle w:val="CommentReference"/>
          <w:rFonts w:eastAsia="Times New Roman" w:cs="Times New Roman"/>
          <w:b w:val="0"/>
          <w:bCs w:val="0"/>
        </w:rPr>
        <w:commentReference w:id="452"/>
      </w:r>
      <w:bookmarkEnd w:id="450"/>
      <w:bookmarkEnd w:id="451"/>
    </w:p>
    <w:p w:rsidR="005933EA" w:rsidRDefault="00F4418B" w:rsidP="005933EA">
      <w:pPr>
        <w:ind w:firstLine="360"/>
      </w:pPr>
      <w:ins w:id="453" w:author="Alan Dressler User" w:date="2013-02-25T10:01:00Z">
        <w:r>
          <w:t xml:space="preserve">Several elements of the </w:t>
        </w:r>
      </w:ins>
      <w:r w:rsidR="005933EA">
        <w:t>WFIRST</w:t>
      </w:r>
      <w:ins w:id="454" w:author="Alan Dressler User" w:date="2013-02-25T10:01:00Z">
        <w:r>
          <w:t xml:space="preserve">-2.4 mission are tightly constrained, </w:t>
        </w:r>
      </w:ins>
      <w:del w:id="455" w:author="Alan Dressler User" w:date="2013-02-25T10:01:00Z">
        <w:r w:rsidR="005933EA" w:rsidDel="00F4418B">
          <w:delText xml:space="preserve"> </w:delText>
        </w:r>
      </w:del>
      <w:ins w:id="456" w:author="Alan Dressler User" w:date="2013-02-25T10:01:00Z">
        <w:r>
          <w:t xml:space="preserve">with </w:t>
        </w:r>
      </w:ins>
      <w:del w:id="457" w:author="Alan Dressler User" w:date="2013-02-25T10:01:00Z">
        <w:r w:rsidR="005933EA" w:rsidDel="00F4418B">
          <w:delText xml:space="preserve">is a tightly constrained mission: each of the WFIRST </w:delText>
        </w:r>
      </w:del>
      <w:r w:rsidR="005933EA">
        <w:t xml:space="preserve">science objectives </w:t>
      </w:r>
      <w:ins w:id="458" w:author="Alan Dressler User" w:date="2013-02-25T10:02:00Z">
        <w:r>
          <w:t>that require</w:t>
        </w:r>
      </w:ins>
      <w:del w:id="459" w:author="Alan Dressler User" w:date="2013-02-25T10:02:00Z">
        <w:r w:rsidR="005933EA" w:rsidDel="00F4418B">
          <w:delText>has</w:delText>
        </w:r>
      </w:del>
      <w:r w:rsidR="005933EA">
        <w:t xml:space="preserve"> unique constraints involving the field of regard, c</w:t>
      </w:r>
      <w:r w:rsidR="005933EA">
        <w:t>a</w:t>
      </w:r>
      <w:r w:rsidR="005933EA">
        <w:t>dence, and S/C roll angles. Moreover, observations in GEO are subject to viewing constraints on daily (motion around the Earth), monthly (Moon avoidance), yearly (Sun aspect angle), and secular (orbital precession) timescales. We have therefore constructed an exi</w:t>
      </w:r>
      <w:r w:rsidR="005933EA">
        <w:t>s</w:t>
      </w:r>
      <w:r w:rsidR="005933EA">
        <w:t>tence proof of a possible observing plan in order to a</w:t>
      </w:r>
      <w:r w:rsidR="005933EA">
        <w:t>s</w:t>
      </w:r>
      <w:r w:rsidR="005933EA">
        <w:t xml:space="preserve">sess the compatibility of the planned programs. </w:t>
      </w:r>
      <w:r w:rsidR="005933EA" w:rsidRPr="00220FC4">
        <w:rPr>
          <w:b/>
        </w:rPr>
        <w:t xml:space="preserve">This is only an existence proof: the actual observing </w:t>
      </w:r>
      <w:r w:rsidR="005933EA">
        <w:rPr>
          <w:b/>
        </w:rPr>
        <w:t>plan will be updated depending on the needs of the dark energy and exoplanet communities and the highest-ranked GO programs.</w:t>
      </w:r>
    </w:p>
    <w:p w:rsidR="005933EA" w:rsidRDefault="005933EA" w:rsidP="005933EA">
      <w:pPr>
        <w:ind w:firstLine="360"/>
      </w:pPr>
      <w:r>
        <w:t>The “existence proof” observing plan was built a</w:t>
      </w:r>
      <w:r>
        <w:t>c</w:t>
      </w:r>
      <w:r>
        <w:t>cording to the following constraints:</w:t>
      </w:r>
    </w:p>
    <w:p w:rsidR="005933EA" w:rsidRDefault="005933EA" w:rsidP="005933EA"/>
    <w:p w:rsidR="005933EA" w:rsidRPr="000B2D48" w:rsidRDefault="005933EA" w:rsidP="005933EA">
      <w:pPr>
        <w:pStyle w:val="ListParagraph"/>
        <w:numPr>
          <w:ilvl w:val="0"/>
          <w:numId w:val="17"/>
          <w:numberingChange w:id="460" w:author="Alan Dressler User" w:date="2013-02-24T10:26:00Z" w:original=""/>
        </w:numPr>
        <w:ind w:left="360" w:hanging="180"/>
        <w:contextualSpacing/>
      </w:pPr>
      <w:r w:rsidRPr="000B2D48">
        <w:rPr>
          <w:u w:val="single"/>
        </w:rPr>
        <w:t>Mission duration:</w:t>
      </w:r>
      <w:r>
        <w:t xml:space="preserve"> The science phase of the primary mission is taken to last 5 years (6 years including the coronagraph).</w:t>
      </w:r>
    </w:p>
    <w:p w:rsidR="005933EA" w:rsidRDefault="005933EA" w:rsidP="005933EA">
      <w:pPr>
        <w:pStyle w:val="ListParagraph"/>
        <w:numPr>
          <w:ilvl w:val="0"/>
          <w:numId w:val="17"/>
          <w:numberingChange w:id="461" w:author="Alan Dressler User" w:date="2013-02-24T10:26:00Z" w:original=""/>
        </w:numPr>
        <w:ind w:left="360" w:hanging="180"/>
        <w:contextualSpacing/>
      </w:pPr>
      <w:r w:rsidRPr="004F0B45">
        <w:rPr>
          <w:u w:val="single"/>
        </w:rPr>
        <w:t>Orbit:</w:t>
      </w:r>
      <w:r>
        <w:t xml:space="preserve"> The initial orbit is a circular GEO with initial inclination of 28°, RA of ascending node 175°, and centered at longitude 105°W, and is integrated i</w:t>
      </w:r>
      <w:r>
        <w:t>n</w:t>
      </w:r>
      <w:r>
        <w:t>cluding perturbations from the Sun, Moon, and non-spherical Earth. The initial RAAN was chosen to allow microlensing observations without daily i</w:t>
      </w:r>
      <w:r>
        <w:t>n</w:t>
      </w:r>
      <w:r>
        <w:t>terruptions throughout the primary mission despite the significant (</w:t>
      </w:r>
      <w:r>
        <w:rPr>
          <w:rFonts w:ascii="ＭＳ ゴシック" w:eastAsia="ＭＳ ゴシック" w:hAnsi="ＭＳ ゴシック" w:hint="eastAsia"/>
        </w:rPr>
        <w:t>−</w:t>
      </w:r>
      <w:r>
        <w:t>7°/yr) orbital precession. A larger value of initial RAAN would provide adequate vis</w:t>
      </w:r>
      <w:r>
        <w:t>i</w:t>
      </w:r>
      <w:r>
        <w:t>bility of the Galactic bulge but would have i</w:t>
      </w:r>
      <w:r>
        <w:t>n</w:t>
      </w:r>
      <w:r>
        <w:t>creased thermal loading from the Earth on the WFI radiator.</w:t>
      </w:r>
    </w:p>
    <w:p w:rsidR="005933EA" w:rsidRDefault="005933EA" w:rsidP="005933EA">
      <w:pPr>
        <w:pStyle w:val="ListParagraph"/>
        <w:numPr>
          <w:ilvl w:val="0"/>
          <w:numId w:val="17"/>
          <w:numberingChange w:id="462" w:author="Alan Dressler User" w:date="2013-02-24T10:26:00Z" w:original=""/>
        </w:numPr>
        <w:ind w:left="360" w:hanging="180"/>
        <w:contextualSpacing/>
      </w:pPr>
      <w:r>
        <w:rPr>
          <w:u w:val="single"/>
        </w:rPr>
        <w:t>Viewing constraints:</w:t>
      </w:r>
      <w:r>
        <w:t xml:space="preserve"> The angle </w:t>
      </w:r>
      <w:r>
        <w:rPr>
          <w:rFonts w:ascii="Lucida Grande" w:hAnsi="Lucida Grande" w:cs="Lucida Grande"/>
        </w:rPr>
        <w:t>ε</w:t>
      </w:r>
      <w:r>
        <w:t xml:space="preserve"> between the line-of-sight and the Sun is constrained to 54—126°. The S/C roll angle relative to the Sun is co</w:t>
      </w:r>
      <w:r>
        <w:t>n</w:t>
      </w:r>
      <w:r>
        <w:t>strained to ±15° (for 90&lt;</w:t>
      </w:r>
      <w:r>
        <w:rPr>
          <w:rFonts w:ascii="Lucida Grande" w:hAnsi="Lucida Grande" w:cs="Lucida Grande"/>
        </w:rPr>
        <w:t>ε</w:t>
      </w:r>
      <w:r>
        <w:t>&lt;110°) or ±10° (othe</w:t>
      </w:r>
      <w:r>
        <w:t>r</w:t>
      </w:r>
      <w:r>
        <w:t>wise). The LOS cannot point within 30° of the limb of the Earth or Moon. During normal survey oper</w:t>
      </w:r>
      <w:r>
        <w:t>a</w:t>
      </w:r>
      <w:r>
        <w:t>tions the WFI radiator normal is required to be kept at least 47.5° away from the Earth (an exception is made for the microlensing program, where the r</w:t>
      </w:r>
      <w:r>
        <w:t>a</w:t>
      </w:r>
      <w:r>
        <w:t>diator angle is allowed to be as low as 28° but only with a specific thermal load vs. time profile). Ove</w:t>
      </w:r>
      <w:r>
        <w:t>r</w:t>
      </w:r>
      <w:r>
        <w:t>heads between any two observations are co</w:t>
      </w:r>
      <w:r>
        <w:t>m</w:t>
      </w:r>
      <w:r>
        <w:t>puted based on the RW torque, angular mome</w:t>
      </w:r>
      <w:r>
        <w:t>n</w:t>
      </w:r>
      <w:r>
        <w:t>tum capacity, and settling and detector reset time.</w:t>
      </w:r>
    </w:p>
    <w:p w:rsidR="005933EA" w:rsidRDefault="005933EA" w:rsidP="005933EA">
      <w:pPr>
        <w:pStyle w:val="ListParagraph"/>
        <w:numPr>
          <w:ilvl w:val="0"/>
          <w:numId w:val="17"/>
          <w:numberingChange w:id="463" w:author="Alan Dressler User" w:date="2013-02-24T10:26:00Z" w:original=""/>
        </w:numPr>
        <w:ind w:left="360" w:hanging="180"/>
        <w:contextualSpacing/>
      </w:pPr>
      <w:r>
        <w:rPr>
          <w:u w:val="single"/>
        </w:rPr>
        <w:t>High latitude survey:</w:t>
      </w:r>
      <w:r>
        <w:t xml:space="preserve"> The HLS provides 2 passes over the survey footprint in each of the 4 imaging filters and 4 passes with the grism, all at different roll angles and with small steps to cover chip gaps. The footprint is in regions of high Galactic latitude (to suppress extinction and confusion) and is co</w:t>
      </w:r>
      <w:r>
        <w:t>n</w:t>
      </w:r>
      <w:r>
        <w:t>tained within the planned LSST footprint. The grism has 2 “leading” passes (looking forward in Earth’s orbit) and 2 trailing passes to enable the single grism to rotate relative to the sky and provide counter-dispersion; the imaging mode has a lea</w:t>
      </w:r>
      <w:r>
        <w:t>d</w:t>
      </w:r>
      <w:r>
        <w:t>ing and trailing pass in each filter. Imaging obse</w:t>
      </w:r>
      <w:r>
        <w:t>r</w:t>
      </w:r>
      <w:r>
        <w:t>vations to be used for weak lensing may not be taken during passage through the penumbra or umbra of the Earth or Moon, or up to 8 hours after re-emergence into full sunlight.</w:t>
      </w:r>
    </w:p>
    <w:p w:rsidR="005933EA" w:rsidRDefault="005933EA" w:rsidP="005933EA">
      <w:pPr>
        <w:pStyle w:val="ListParagraph"/>
        <w:numPr>
          <w:ilvl w:val="0"/>
          <w:numId w:val="17"/>
          <w:numberingChange w:id="464" w:author="Alan Dressler User" w:date="2013-02-24T10:26:00Z" w:original=""/>
        </w:numPr>
        <w:ind w:left="360" w:hanging="180"/>
        <w:contextualSpacing/>
      </w:pPr>
      <w:r>
        <w:rPr>
          <w:u w:val="single"/>
        </w:rPr>
        <w:t>Microlensing:</w:t>
      </w:r>
      <w:r>
        <w:t xml:space="preserve"> The microlensing program observes 6 fields in the Galactic bulge for continuous 72-day seasons, interrupted only by monthly lunar avoi</w:t>
      </w:r>
      <w:r>
        <w:t>d</w:t>
      </w:r>
      <w:r>
        <w:t>ance cutouts. The plan includes 6 seasons, inclu</w:t>
      </w:r>
      <w:r>
        <w:t>d</w:t>
      </w:r>
      <w:r>
        <w:t>ing the first and last available season.</w:t>
      </w:r>
    </w:p>
    <w:p w:rsidR="005933EA" w:rsidRDefault="005933EA" w:rsidP="005933EA">
      <w:pPr>
        <w:pStyle w:val="ListParagraph"/>
        <w:numPr>
          <w:ilvl w:val="0"/>
          <w:numId w:val="17"/>
          <w:numberingChange w:id="465" w:author="Alan Dressler User" w:date="2013-02-24T10:26:00Z" w:original=""/>
        </w:numPr>
        <w:ind w:left="360" w:hanging="180"/>
        <w:contextualSpacing/>
      </w:pPr>
      <w:r>
        <w:rPr>
          <w:u w:val="single"/>
        </w:rPr>
        <w:t>Supernovae:</w:t>
      </w:r>
      <w:r>
        <w:t xml:space="preserve"> The Type Ia supernova survey is ca</w:t>
      </w:r>
      <w:r>
        <w:t>r</w:t>
      </w:r>
      <w:r>
        <w:t>ried out over 2 years; the duty cycle for actual o</w:t>
      </w:r>
      <w:r>
        <w:t>b</w:t>
      </w:r>
      <w:r>
        <w:t>servations (not including overheads) is 27%. The IFU observations, unlike the DRM1/2 slitless prism approach, do not have any roll angle constraints.</w:t>
      </w:r>
    </w:p>
    <w:p w:rsidR="005933EA" w:rsidRDefault="005933EA" w:rsidP="005933EA">
      <w:pPr>
        <w:pStyle w:val="ListParagraph"/>
        <w:numPr>
          <w:ilvl w:val="0"/>
          <w:numId w:val="17"/>
          <w:numberingChange w:id="466" w:author="Alan Dressler User" w:date="2013-02-24T10:26:00Z" w:original=""/>
        </w:numPr>
        <w:ind w:left="360" w:hanging="180"/>
        <w:contextualSpacing/>
      </w:pPr>
      <w:r>
        <w:rPr>
          <w:u w:val="single"/>
        </w:rPr>
        <w:t>Galactic plane survey:</w:t>
      </w:r>
      <w:r>
        <w:t xml:space="preserve"> A </w:t>
      </w:r>
      <w:r w:rsidRPr="00824E93">
        <w:rPr>
          <w:b/>
        </w:rPr>
        <w:t>notional</w:t>
      </w:r>
      <w:r>
        <w:t xml:space="preserve"> 4-filter survey of 880 deg</w:t>
      </w:r>
      <w:r w:rsidRPr="00E94891">
        <w:rPr>
          <w:vertAlign w:val="superscript"/>
        </w:rPr>
        <w:t>2</w:t>
      </w:r>
      <w:r>
        <w:t xml:space="preserve"> along the Galactic plane (using the HLS F184 imaging tiling strategy but with reduced 94 s exposures) was included.</w:t>
      </w:r>
    </w:p>
    <w:p w:rsidR="005933EA" w:rsidRDefault="005933EA" w:rsidP="005933EA">
      <w:pPr>
        <w:pStyle w:val="ListParagraph"/>
        <w:numPr>
          <w:ilvl w:val="0"/>
          <w:numId w:val="17"/>
          <w:numberingChange w:id="467" w:author="Alan Dressler User" w:date="2013-02-24T10:26:00Z" w:original=""/>
        </w:numPr>
        <w:ind w:left="360" w:hanging="180"/>
        <w:contextualSpacing/>
      </w:pPr>
      <w:r>
        <w:rPr>
          <w:u w:val="single"/>
        </w:rPr>
        <w:t>Guest observer program:</w:t>
      </w:r>
      <w:r>
        <w:t xml:space="preserve"> The GO program by def</w:t>
      </w:r>
      <w:r>
        <w:t>i</w:t>
      </w:r>
      <w:r>
        <w:t>nition cannot be “allocated” at this stage in the pr</w:t>
      </w:r>
      <w:r>
        <w:t>o</w:t>
      </w:r>
      <w:r>
        <w:t>ject. Moreover, in practice the planning of HLS o</w:t>
      </w:r>
      <w:r>
        <w:t>b</w:t>
      </w:r>
      <w:r>
        <w:t>servations will be re-organized based on the co</w:t>
      </w:r>
      <w:r>
        <w:t>n</w:t>
      </w:r>
      <w:r>
        <w:t>tent of the GO program. For the purposes of the existence proof exercise, we have simply required that the time not used for other programs be ≥1 year, and that all portions of the sky are visible in multiple years during otherwise-unallocated time. In computing the unallocated time, we subtract the penalty for a 90° slew from the beginning and end of each unallocated window.</w:t>
      </w:r>
    </w:p>
    <w:p w:rsidR="005933EA" w:rsidRDefault="005933EA" w:rsidP="005933EA">
      <w:pPr>
        <w:pStyle w:val="ListParagraph"/>
        <w:numPr>
          <w:ilvl w:val="0"/>
          <w:numId w:val="17"/>
          <w:numberingChange w:id="468" w:author="Alan Dressler User" w:date="2013-02-24T10:26:00Z" w:original=""/>
        </w:numPr>
        <w:ind w:left="360" w:hanging="180"/>
        <w:contextualSpacing/>
      </w:pPr>
      <w:r>
        <w:rPr>
          <w:u w:val="single"/>
        </w:rPr>
        <w:t>Coronagraph:</w:t>
      </w:r>
      <w:r>
        <w:t xml:space="preserve"> </w:t>
      </w:r>
      <w:r w:rsidRPr="002E14C8">
        <w:rPr>
          <w:highlight w:val="yellow"/>
        </w:rPr>
        <w:t>TBD</w:t>
      </w:r>
      <w:r>
        <w:t>.</w:t>
      </w:r>
    </w:p>
    <w:p w:rsidR="005933EA" w:rsidRDefault="005933EA" w:rsidP="005933EA"/>
    <w:p w:rsidR="005933EA" w:rsidRDefault="005933EA" w:rsidP="005933EA">
      <w:pPr>
        <w:pStyle w:val="Heading3"/>
        <w:numPr>
          <w:numberingChange w:id="469" w:author="Alan Dressler User" w:date="2013-02-24T10:26:00Z" w:original="%1:3:0:.%2:11:0:.%3:1:0:"/>
        </w:numPr>
      </w:pPr>
      <w:bookmarkStart w:id="470" w:name="_Toc223171896"/>
      <w:bookmarkStart w:id="471" w:name="_Toc223172039"/>
      <w:r>
        <w:t>Observing plan without a coronagraph</w:t>
      </w:r>
      <w:bookmarkEnd w:id="470"/>
      <w:bookmarkEnd w:id="471"/>
    </w:p>
    <w:p w:rsidR="005933EA" w:rsidRDefault="005933EA" w:rsidP="005933EA">
      <w:pPr>
        <w:ind w:firstLine="360"/>
      </w:pPr>
      <w:r>
        <w:t>The sample observing plan is shown in</w:t>
      </w:r>
      <w:r w:rsidR="0072286C">
        <w:t xml:space="preserve"> </w:t>
      </w:r>
      <w:r w:rsidR="002B31E5">
        <w:fldChar w:fldCharType="begin"/>
      </w:r>
      <w:r w:rsidR="0072286C">
        <w:instrText xml:space="preserve"> REF _Ref222910191 \h </w:instrText>
      </w:r>
      <w:r w:rsidR="002B31E5">
        <w:fldChar w:fldCharType="separate"/>
      </w:r>
      <w:r w:rsidR="008D4137">
        <w:t xml:space="preserve">Figure </w:t>
      </w:r>
      <w:r w:rsidR="008D4137">
        <w:rPr>
          <w:noProof/>
        </w:rPr>
        <w:t>3</w:t>
      </w:r>
      <w:r w:rsidR="008D4137">
        <w:noBreakHyphen/>
      </w:r>
      <w:r w:rsidR="008D4137">
        <w:rPr>
          <w:noProof/>
        </w:rPr>
        <w:t>7</w:t>
      </w:r>
      <w:r w:rsidR="002B31E5">
        <w:fldChar w:fldCharType="end"/>
      </w:r>
      <w:r>
        <w:t>, and the footprint on the sky is shown in</w:t>
      </w:r>
      <w:r w:rsidR="0072286C">
        <w:t xml:space="preserve"> </w:t>
      </w:r>
      <w:r w:rsidR="002B31E5">
        <w:fldChar w:fldCharType="begin"/>
      </w:r>
      <w:r w:rsidR="0072286C">
        <w:instrText xml:space="preserve"> REF _Ref222910225 \h </w:instrText>
      </w:r>
      <w:r w:rsidR="002B31E5">
        <w:fldChar w:fldCharType="separate"/>
      </w:r>
      <w:r w:rsidR="008D4137">
        <w:t xml:space="preserve">Figure </w:t>
      </w:r>
      <w:r w:rsidR="008D4137">
        <w:rPr>
          <w:noProof/>
        </w:rPr>
        <w:t>3</w:t>
      </w:r>
      <w:r w:rsidR="008D4137">
        <w:noBreakHyphen/>
      </w:r>
      <w:r w:rsidR="008D4137">
        <w:rPr>
          <w:noProof/>
        </w:rPr>
        <w:t>8</w:t>
      </w:r>
      <w:r w:rsidR="002B31E5">
        <w:fldChar w:fldCharType="end"/>
      </w:r>
      <w:r>
        <w:t>. The time breakdown, including overheads, is as follows – 0.97 years for the microlensing; 0.66 years for the s</w:t>
      </w:r>
      <w:r>
        <w:t>u</w:t>
      </w:r>
      <w:r>
        <w:t>pernovae; 1.91 years for the high latitude survey (ima</w:t>
      </w:r>
      <w:r>
        <w:t>g</w:t>
      </w:r>
      <w:r>
        <w:t>ing+spectroscopy); and 0.30 years for the Galactic Plane. The unallocated time is 1.09 years. [</w:t>
      </w:r>
      <w:r w:rsidRPr="00FD1F6B">
        <w:rPr>
          <w:highlight w:val="yellow"/>
        </w:rPr>
        <w:t>XXX: Need to check downtime estimate: for IDRM the 5/18/11 spreadsheet from Cliff had 3.3% or 60 days total.</w:t>
      </w:r>
      <w:r w:rsidRPr="004158A0">
        <w:t>]</w:t>
      </w:r>
    </w:p>
    <w:p w:rsidR="005933EA" w:rsidRDefault="005933EA" w:rsidP="005933EA">
      <w:pPr>
        <w:ind w:firstLine="360"/>
      </w:pPr>
      <w:r>
        <w:t>The HLS imaging and spectroscopy depth for</w:t>
      </w:r>
      <w:r>
        <w:t>e</w:t>
      </w:r>
      <w:r>
        <w:t>casts assume a reference zodiacal sky brightness of 1.3 times the annual average at the pole. The example observing plan has 87% of the observations below the reference sky brightness, and 99% below 1.11 times the reference brightness. The large field of regard of WFIRST will allow the GO program to target any point in the sky with multiple revisits even without moving the large survey programs, as shown</w:t>
      </w:r>
      <w:r w:rsidR="0072286C">
        <w:t xml:space="preserve"> in </w:t>
      </w:r>
      <w:r w:rsidR="002B31E5">
        <w:fldChar w:fldCharType="begin"/>
      </w:r>
      <w:r w:rsidR="0072286C">
        <w:instrText xml:space="preserve"> REF _Ref222910255 \h </w:instrText>
      </w:r>
      <w:r w:rsidR="002B31E5">
        <w:fldChar w:fldCharType="separate"/>
      </w:r>
      <w:r w:rsidR="008D4137">
        <w:t xml:space="preserve">Figure </w:t>
      </w:r>
      <w:r w:rsidR="008D4137">
        <w:rPr>
          <w:noProof/>
        </w:rPr>
        <w:t>3</w:t>
      </w:r>
      <w:r w:rsidR="008D4137">
        <w:noBreakHyphen/>
      </w:r>
      <w:r w:rsidR="008D4137">
        <w:rPr>
          <w:noProof/>
        </w:rPr>
        <w:t>9</w:t>
      </w:r>
      <w:r w:rsidR="002B31E5">
        <w:fldChar w:fldCharType="end"/>
      </w:r>
      <w:r>
        <w:t>. The ability to reschedule the non-time-critical HLS and G</w:t>
      </w:r>
      <w:r>
        <w:t>a</w:t>
      </w:r>
      <w:r>
        <w:t>lactic Plane observations taking into account the distr</w:t>
      </w:r>
      <w:r>
        <w:t>i</w:t>
      </w:r>
      <w:r>
        <w:t>bution of GO programs will endow WFIRST with even more flexibility.</w:t>
      </w:r>
    </w:p>
    <w:p w:rsidR="005933EA" w:rsidRDefault="005933EA" w:rsidP="00070EC0">
      <w:pPr>
        <w:ind w:firstLine="360"/>
      </w:pPr>
      <w:r>
        <w:t>The plan presented here is only one possible e</w:t>
      </w:r>
      <w:r>
        <w:t>x</w:t>
      </w:r>
      <w:r>
        <w:t>ample of what WFIRST might do, but it demonstrates that the strategic programs are all compatible, even given the complex constraints of a GEO mission.</w:t>
      </w:r>
    </w:p>
    <w:p w:rsidR="00070EC0" w:rsidRDefault="00070EC0" w:rsidP="00070EC0">
      <w:pPr>
        <w:ind w:firstLine="360"/>
        <w:sectPr w:rsidR="00070EC0">
          <w:endnotePr>
            <w:numFmt w:val="decimal"/>
          </w:endnotePr>
          <w:type w:val="continuous"/>
          <w:pgSz w:w="12240" w:h="15840" w:code="1"/>
          <w:pgMar w:top="1440" w:right="1440" w:bottom="1440" w:left="1440" w:gutter="0"/>
          <w:cols w:num="2" w:space="432"/>
          <w:docGrid w:linePitch="299"/>
        </w:sectPr>
      </w:pPr>
    </w:p>
    <w:p w:rsidR="005933EA" w:rsidRDefault="002B31E5" w:rsidP="005933EA">
      <w:r>
        <w:rPr>
          <w:noProof/>
        </w:rPr>
        <w:pict>
          <v:group id="Group 83" o:spid="_x0000_s1174" style="position:absolute;left:0;text-align:left;margin-left:5.5pt;margin-top:19.55pt;width:462pt;height:359.3pt;z-index:251803648;mso-position-vertical-relative:line;mso-width-relative:margin;mso-height-relative:margin" coordorigin=",-114300" coordsize="5867400,456311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">
            <v:shape id="Picture 3" o:spid="_x0000_s1175" type="#_x0000_t75" alt="observing_chart.tiff" style="position:absolute;left:209550;top:-114300;width:5378450;height:32615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kd&#10;Mf3DAAAA2gAAAA8AAABkcnMvZG93bnJldi54bWxEj0FrwkAUhO+C/2F5hd5009I2El1FWwq9RoNe&#10;n9lnEsy+DbtrkvbXdwsFj8PMfMOsNqNpRU/ON5YVPM0TEMSl1Q1XCorD52wBwgdkja1lUvBNHjbr&#10;6WSFmbYD59TvQyUihH2GCuoQukxKX9Zk0M9tRxy9i3UGQ5SuktrhEOGmlc9J8iYNNhwXauzovaby&#10;ur8ZBUdXFrs2TRan17O+nXf4kzfph1KPD+N2CSLQGO7h//aXVvACf1fiDZDr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0x/cMAAADaAAAADwAAAAAAAAAAAAAAAACcAgAA&#10;ZHJzL2Rvd25yZXYueG1sUEsFBgAAAAAEAAQA9wAAAIwDAAAAAA==&#10;">
              <v:imagedata r:id="rId64" o:title="observing_chart"/>
              <v:path arrowok="t"/>
            </v:shape>
            <v:shape id="Text Box 82" o:spid="_x0000_s1176" type="#_x0000_t202" style="position:absolute;top:3314700;width:5867400;height:1134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tno1wwAA&#10;ANsAAAAPAAAAZHJzL2Rvd25yZXYueG1sRI9Pi8IwFMTvwn6H8Bb2Imu6PYhUo7j+gT3owSqeH83b&#10;tti8lCTa+u2NIHgcZuY3zGzRm0bcyPnasoKfUQKCuLC65lLB6bj9noDwAVljY5kU3MnDYv4xmGGm&#10;bccHuuWhFBHCPkMFVQhtJqUvKjLoR7Yljt6/dQZDlK6U2mEX4aaRaZKMpcGa40KFLa0qKi751SgY&#10;r921O/BquD5tdrhvy/T8ez8r9fXZL6cgAvXhHX61/7SCSQrPL/EHy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tno1wwAAANsAAAAPAAAAAAAAAAAAAAAAAJcCAABkcnMvZG93&#10;bnJldi54bWxQSwUGAAAAAAQABAD1AAAAhwMAAAAA&#10;" stroked="f">
              <v:textbox inset="0,0,0,0">
                <w:txbxContent>
                  <w:p w:rsidR="00F4418B" w:rsidRPr="00B421A4" w:rsidRDefault="00F4418B" w:rsidP="005933EA">
                    <w:pPr>
                      <w:pStyle w:val="Caption"/>
                      <w:rPr>
                        <w:noProof/>
                        <w:sz w:val="22"/>
                      </w:rPr>
                    </w:pPr>
                    <w:bookmarkStart w:id="472" w:name="_Ref222910191"/>
                    <w:r>
                      <w:t xml:space="preserve">Figure </w:t>
                    </w:r>
                    <w:fldSimple w:instr=" STYLEREF 1 \s ">
                      <w:r>
                        <w:rPr>
                          <w:noProof/>
                        </w:rPr>
                        <w:t>3</w:t>
                      </w:r>
                    </w:fldSimple>
                    <w:r>
                      <w:noBreakHyphen/>
                    </w:r>
                    <w:fldSimple w:instr=" SEQ Figure \* ARABIC \s 1 ">
                      <w:r>
                        <w:rPr>
                          <w:noProof/>
                        </w:rPr>
                        <w:t>7</w:t>
                      </w:r>
                    </w:fldSimple>
                    <w:bookmarkEnd w:id="472"/>
                    <w:r>
                      <w:t xml:space="preserve">: </w:t>
                    </w:r>
                    <w:r w:rsidRPr="000B799E">
                      <w:t xml:space="preserve">The </w:t>
                    </w:r>
                    <w:r>
                      <w:t>example WFIRST-2.4 observing sequence. Each column indicates a 5-day interval, with the programs color-coded. The row at top shows Earth eclipse seasons (solid rectangles) and passages through the lunar penu</w:t>
                    </w:r>
                    <w:r>
                      <w:t>m</w:t>
                    </w:r>
                    <w:r>
                      <w:t>bra (vertical lines). The microlensing seasons (magenta) are visible with the lunar cutouts removed. The supernova program (blue) is spread over 2 years: observations are scheduled every 5 days, but are broken into chunks due to Earth viewing and radiator angle cutouts. The HLS and Galactic Plane survey fill in much of the remaining time. Note that Earth eclipse seasons occur during the microlensing campaigns, limiting their effect on the scheduling of weak lensing observations. Unallocated time is shown in black: it is anticipated that this will be devoted to the GO program.</w:t>
                    </w:r>
                  </w:p>
                </w:txbxContent>
              </v:textbox>
            </v:shape>
            <w10:wrap type="topAndBottom"/>
          </v:group>
        </w:pict>
      </w:r>
    </w:p>
    <w:p w:rsidR="005933EA" w:rsidRDefault="005933EA" w:rsidP="005933EA"/>
    <w:p w:rsidR="005933EA" w:rsidRDefault="005933EA" w:rsidP="005933EA"/>
    <w:p w:rsidR="005933EA" w:rsidRDefault="005933EA" w:rsidP="005933EA">
      <w:pPr>
        <w:jc w:val="center"/>
      </w:pPr>
    </w:p>
    <w:p w:rsidR="0072286C" w:rsidRDefault="0072286C" w:rsidP="005933EA">
      <w:pPr>
        <w:pStyle w:val="Caption"/>
      </w:pPr>
    </w:p>
    <w:p w:rsidR="00F03577" w:rsidRDefault="00F03577" w:rsidP="00F03577"/>
    <w:p w:rsidR="00F03577" w:rsidRDefault="00F03577" w:rsidP="00F03577"/>
    <w:p w:rsidR="00F03577" w:rsidRDefault="00F03577" w:rsidP="00F03577"/>
    <w:p w:rsidR="00F03577" w:rsidRPr="00F03577" w:rsidRDefault="00F03577" w:rsidP="00F03577"/>
    <w:p w:rsidR="0072286C" w:rsidRDefault="0072286C" w:rsidP="005933EA">
      <w:pPr>
        <w:pStyle w:val="Caption"/>
      </w:pPr>
    </w:p>
    <w:p w:rsidR="00F03577" w:rsidRDefault="002B31E5" w:rsidP="005933EA">
      <w:pPr>
        <w:pStyle w:val="Caption"/>
      </w:pPr>
      <w:r>
        <w:rPr>
          <w:noProof/>
        </w:rPr>
        <w:pict>
          <v:group id="Group 86" o:spid="_x0000_s1177" style="position:absolute;left:0;text-align:left;margin-left:33pt;margin-top:9pt;width:396pt;height:269.3pt;z-index:251806720;mso-position-vertical-relative:line" coordsize="5029200,342011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">
            <v:shape id="Picture 4" o:spid="_x0000_s1178" type="#_x0000_t75" alt="sky-equ.tiff" style="position:absolute;width:5029200;height:27800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0I&#10;U9jDAAAA2gAAAA8AAABkcnMvZG93bnJldi54bWxEj0FrAjEUhO+C/yE8obeatVgtW6NIsbbQi649&#10;9PjYPDerm5c1ibr9941Q8DjMzDfMbNHZRlzIh9qxgtEwA0FcOl1zpeB79/74AiJEZI2NY1LwSwEW&#10;835vhrl2V97SpYiVSBAOOSowMba5lKE0ZDEMXUucvL3zFmOSvpLa4zXBbSOfsmwiLdacFgy29Gao&#10;PBZnq2B8+iBjG78uNtOfVb3vduMvPCj1MOiWryAidfEe/m9/agXPcLuSboCc/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QhT2MMAAADaAAAADwAAAAAAAAAAAAAAAACcAgAA&#10;ZHJzL2Rvd25yZXYueG1sUEsFBgAAAAAEAAQA9wAAAIwDAAAAAA==&#10;">
              <v:imagedata r:id="rId65" o:title="sky-equ"/>
              <v:path arrowok="t"/>
            </v:shape>
            <v:shape id="Text Box 84" o:spid="_x0000_s1179" type="#_x0000_t202" style="position:absolute;top:2837180;width:5029200;height:582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QAhCxQAA&#10;ANsAAAAPAAAAZHJzL2Rvd25yZXYueG1sRI9BawIxFITvhf6H8ApeSs1WF5GtUUQUtBfp1ktvj81z&#10;s+3mZUmyuv77plDwOMzMN8xiNdhWXMiHxrGC13EGgrhyuuFawelz9zIHESKyxtYxKbhRgNXy8WGB&#10;hXZX/qBLGWuRIBwKVGBi7AopQ2XIYhi7jjh5Z+ctxiR9LbXHa4LbVk6ybCYtNpwWDHa0MVT9lL1V&#10;cMy/jua5P2/f1/nUH079ZvZdl0qNnob1G4hIQ7yH/9t7rWCew9+X9APk8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FACELFAAAA2wAAAA8AAAAAAAAAAAAAAAAAlwIAAGRycy9k&#10;b3ducmV2LnhtbFBLBQYAAAAABAAEAPUAAACJAwAAAAA=&#10;" stroked="f">
              <v:textbox style="mso-fit-shape-to-text:t" inset="0,0,0,0">
                <w:txbxContent>
                  <w:p w:rsidR="00F4418B" w:rsidRPr="005E1B17" w:rsidRDefault="00F4418B" w:rsidP="005933EA">
                    <w:pPr>
                      <w:pStyle w:val="Caption"/>
                      <w:rPr>
                        <w:noProof/>
                        <w:sz w:val="22"/>
                      </w:rPr>
                    </w:pPr>
                    <w:bookmarkStart w:id="473" w:name="_Ref222910225"/>
                    <w:r>
                      <w:t xml:space="preserve">Figure </w:t>
                    </w:r>
                    <w:fldSimple w:instr=" STYLEREF 1 \s ">
                      <w:r>
                        <w:rPr>
                          <w:noProof/>
                        </w:rPr>
                        <w:t>3</w:t>
                      </w:r>
                    </w:fldSimple>
                    <w:r>
                      <w:noBreakHyphen/>
                    </w:r>
                    <w:fldSimple w:instr=" SEQ Figure \* ARABIC \s 1 ">
                      <w:r>
                        <w:rPr>
                          <w:noProof/>
                        </w:rPr>
                        <w:t>8</w:t>
                      </w:r>
                    </w:fldSimple>
                    <w:bookmarkEnd w:id="473"/>
                    <w:r>
                      <w:t xml:space="preserve">: </w:t>
                    </w:r>
                    <w:r w:rsidRPr="00C05AA1">
                      <w:t xml:space="preserve">The footprint of the </w:t>
                    </w:r>
                    <w:r>
                      <w:t>WFIRST-2.4</w:t>
                    </w:r>
                    <w:r w:rsidRPr="00C05AA1">
                      <w:t xml:space="preserve"> observations. The red/yellow region shows the HLS, the green shows the notional Galactic Plane survey, the blue shows the supernova survey, and the m</w:t>
                    </w:r>
                    <w:r w:rsidRPr="00C05AA1">
                      <w:t>a</w:t>
                    </w:r>
                    <w:r w:rsidRPr="00C05AA1">
                      <w:t>genta spot shows the microlensing survey. The footprint areas are 2032 deg</w:t>
                    </w:r>
                    <w:r w:rsidRPr="00C05AA1">
                      <w:rPr>
                        <w:vertAlign w:val="superscript"/>
                      </w:rPr>
                      <w:t>2</w:t>
                    </w:r>
                    <w:r w:rsidRPr="00C05AA1">
                      <w:t xml:space="preserve"> (HLS) and 881 deg</w:t>
                    </w:r>
                    <w:r w:rsidRPr="00C05AA1">
                      <w:rPr>
                        <w:vertAlign w:val="superscript"/>
                      </w:rPr>
                      <w:t>2</w:t>
                    </w:r>
                    <w:r w:rsidRPr="00C05AA1">
                      <w:t xml:space="preserve"> (G</w:t>
                    </w:r>
                    <w:r w:rsidRPr="00C05AA1">
                      <w:t>a</w:t>
                    </w:r>
                    <w:r w:rsidRPr="00C05AA1">
                      <w:t>lactic Plane).</w:t>
                    </w:r>
                  </w:p>
                </w:txbxContent>
              </v:textbox>
            </v:shape>
            <w10:wrap type="topAndBottom"/>
          </v:group>
        </w:pict>
      </w:r>
    </w:p>
    <w:p w:rsidR="00F03577" w:rsidRDefault="00F03577" w:rsidP="005933EA">
      <w:pPr>
        <w:pStyle w:val="Caption"/>
      </w:pPr>
    </w:p>
    <w:p w:rsidR="00F03577" w:rsidRDefault="002B31E5" w:rsidP="005933EA">
      <w:pPr>
        <w:pStyle w:val="Caption"/>
      </w:pPr>
      <w:r>
        <w:rPr>
          <w:noProof/>
        </w:rPr>
        <w:pict>
          <v:group id="Group 88" o:spid="_x0000_s1180" style="position:absolute;left:0;text-align:left;margin-left:33pt;margin-top:13.05pt;width:396pt;height:301.3pt;z-index:251809792;mso-position-vertical-relative:line" coordsize="5029200,382651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">
            <v:shape id="Picture 0" o:spid="_x0000_s1181" type="#_x0000_t75" alt="go-equ-full.tiff" style="position:absolute;width:5029200;height:25844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bS&#10;o8bFAAAA2wAAAA8AAABkcnMvZG93bnJldi54bWxEj09rAjEUxO+FfofwCt40a9G6bo1iFcVeCv5r&#10;r4/N6+7i5iVsoq7f3hSEHoeZ+Q0zmbWmFhdqfGVZQb+XgCDOra64UHDYr7opCB+QNdaWScGNPMym&#10;z08TzLS98pYuu1CICGGfoYIyBJdJ6fOSDPqedcTR+7WNwRBlU0jd4DXCTS1fk+RNGqw4LpToaFFS&#10;ftqdjQI3Gqffg5/CLm8fX0e5XLthsv5UqvPSzt9BBGrDf/jR3mgFaR/+vsQfIKd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20qPGxQAAANsAAAAPAAAAAAAAAAAAAAAAAJwC&#10;AABkcnMvZG93bnJldi54bWxQSwUGAAAAAAQABAD3AAAAjgMAAAAA&#10;">
              <v:imagedata r:id="rId66" o:title="go-equ-full"/>
              <v:path arrowok="t"/>
            </v:shape>
            <v:shape id="Text Box 87" o:spid="_x0000_s1182" type="#_x0000_t202" style="position:absolute;top:2641600;width:5029200;height:1184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kpY1xgAA&#10;ANsAAAAPAAAAZHJzL2Rvd25yZXYueG1sRI9BawIxFITvhf6H8Aq9FM22FZXVKCIttL2Iqxdvj81z&#10;s3bzsiRZXf+9KRQ8DjPzDTNf9rYRZ/KhdqzgdZiBIC6drrlSsN99DqYgQkTW2DgmBVcKsFw8Pswx&#10;1+7CWzoXsRIJwiFHBSbGNpcylIYshqFriZN3dN5iTNJXUnu8JLht5FuWjaXFmtOCwZbWhsrforMK&#10;NqPDxrx0x4+f1ejdf++79fhUFUo9P/WrGYhIfbyH/9tfWsF0An9f0g+Qi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kpY1xgAAANsAAAAPAAAAAAAAAAAAAAAAAJcCAABkcnMv&#10;ZG93bnJldi54bWxQSwUGAAAAAAQABAD1AAAAigMAAAAA&#10;" stroked="f">
              <v:textbox style="mso-fit-shape-to-text:t" inset="0,0,0,0">
                <w:txbxContent>
                  <w:p w:rsidR="00F4418B" w:rsidRPr="00612AD7" w:rsidRDefault="00F4418B" w:rsidP="0072286C">
                    <w:pPr>
                      <w:pStyle w:val="Caption"/>
                      <w:rPr>
                        <w:noProof/>
                        <w:sz w:val="22"/>
                      </w:rPr>
                    </w:pPr>
                    <w:bookmarkStart w:id="474" w:name="_Ref222910255"/>
                    <w:r>
                      <w:t xml:space="preserve">Figure </w:t>
                    </w:r>
                    <w:fldSimple w:instr=" STYLEREF 1 \s ">
                      <w:r>
                        <w:rPr>
                          <w:noProof/>
                        </w:rPr>
                        <w:t>3</w:t>
                      </w:r>
                    </w:fldSimple>
                    <w:r>
                      <w:noBreakHyphen/>
                    </w:r>
                    <w:fldSimple w:instr=" SEQ Figure \* ARABIC \s 1 ">
                      <w:r>
                        <w:rPr>
                          <w:noProof/>
                        </w:rPr>
                        <w:t>9</w:t>
                      </w:r>
                    </w:fldSimple>
                    <w:bookmarkEnd w:id="474"/>
                    <w:r>
                      <w:t xml:space="preserve">: </w:t>
                    </w:r>
                    <w:r w:rsidRPr="00C05AA1">
                      <w:t>The amount of time during the</w:t>
                    </w:r>
                    <w:r>
                      <w:t xml:space="preserve"> 5-year primary</w:t>
                    </w:r>
                    <w:r w:rsidRPr="00C05AA1">
                      <w:t xml:space="preserve"> mission during which each field would be accessible </w:t>
                    </w:r>
                    <w:r>
                      <w:t>by the GO program, with no re-scheduling of other observations, as determined by a Monte Carlo analysis. Fields within 36° of the ecliptic poles are available for the great majority of this time since they always satisfy the Sun angle constraint, with only occasional cutouts due to the Earth. Fields near the Ecliptic are available only part of the year. The Galactic bulge region near RA=270°, Dec=</w:t>
                    </w:r>
                    <w:r>
                      <w:rPr>
                        <w:rFonts w:ascii="ＭＳ ゴシック" w:eastAsia="ＭＳ ゴシック" w:hAnsi="ＭＳ ゴシック" w:hint="eastAsia"/>
                      </w:rPr>
                      <w:t>−</w:t>
                    </w:r>
                    <w:r>
                      <w:t>30° has the lowest availability because most of the time when it is accessible is used by the microlensing program. Nevertheless it still satisfies the requirement of being available in mu</w:t>
                    </w:r>
                    <w:r>
                      <w:t>l</w:t>
                    </w:r>
                    <w:r>
                      <w:t>tiple years.</w:t>
                    </w:r>
                  </w:p>
                </w:txbxContent>
              </v:textbox>
            </v:shape>
            <w10:wrap type="topAndBottom"/>
          </v:group>
        </w:pict>
      </w:r>
    </w:p>
    <w:p w:rsidR="00F03577" w:rsidRDefault="00F03577" w:rsidP="005933EA">
      <w:pPr>
        <w:pStyle w:val="Caption"/>
      </w:pPr>
    </w:p>
    <w:p w:rsidR="00F03577" w:rsidRDefault="00F03577" w:rsidP="005933EA">
      <w:pPr>
        <w:pStyle w:val="Caption"/>
      </w:pPr>
    </w:p>
    <w:p w:rsidR="005933EA" w:rsidRDefault="005933EA" w:rsidP="005933EA">
      <w:pPr>
        <w:pStyle w:val="Caption"/>
      </w:pPr>
      <w:r>
        <w:t>[</w:t>
      </w:r>
      <w:r w:rsidRPr="00A8726C">
        <w:rPr>
          <w:highlight w:val="yellow"/>
        </w:rPr>
        <w:t>XXX – FINAL VERSION SHOULD HAVE MORE MONTE CARLO SAMPLES FOR PRESENTATION</w:t>
      </w:r>
      <w:r>
        <w:t>]</w:t>
      </w:r>
    </w:p>
    <w:p w:rsidR="005933EA" w:rsidRDefault="005933EA" w:rsidP="005933EA">
      <w:pPr>
        <w:sectPr w:rsidR="005933EA">
          <w:endnotePr>
            <w:numFmt w:val="decimal"/>
          </w:endnotePr>
          <w:type w:val="continuous"/>
          <w:pgSz w:w="12240" w:h="15840" w:code="1"/>
          <w:pgMar w:top="1440" w:right="1440" w:bottom="1440" w:left="1440" w:gutter="0"/>
          <w:cols w:space="432"/>
          <w:docGrid w:linePitch="299"/>
        </w:sectPr>
      </w:pPr>
    </w:p>
    <w:p w:rsidR="005933EA" w:rsidRPr="005933EA" w:rsidRDefault="005933EA" w:rsidP="005933EA"/>
    <w:p w:rsidR="005933EA" w:rsidRDefault="005933EA" w:rsidP="005933EA">
      <w:pPr>
        <w:pStyle w:val="Heading3"/>
        <w:numPr>
          <w:numberingChange w:id="475" w:author="Alan Dressler User" w:date="2013-02-24T10:26:00Z" w:original="%1:3:0:.%2:11:0:.%3:2:0:"/>
        </w:numPr>
      </w:pPr>
      <w:bookmarkStart w:id="476" w:name="_Toc223171897"/>
      <w:bookmarkStart w:id="477" w:name="_Toc223172040"/>
      <w:r>
        <w:t>Observing plan including a coronagraph</w:t>
      </w:r>
      <w:bookmarkEnd w:id="476"/>
      <w:bookmarkEnd w:id="477"/>
    </w:p>
    <w:p w:rsidR="005933EA" w:rsidRDefault="005933EA" w:rsidP="005933EA"/>
    <w:p w:rsidR="005933EA" w:rsidRDefault="005933EA" w:rsidP="005933EA">
      <w:r>
        <w:t>[</w:t>
      </w:r>
      <w:r w:rsidRPr="00B520E6">
        <w:rPr>
          <w:highlight w:val="yellow"/>
        </w:rPr>
        <w:t>XXX – NEED TO WRITE THIS SECTION AFTER WE COMPLETE THIS WORK</w:t>
      </w:r>
      <w:r>
        <w:t>]</w:t>
      </w:r>
    </w:p>
    <w:p w:rsidR="005933EA" w:rsidRDefault="005933EA" w:rsidP="005933EA"/>
    <w:p w:rsidR="00DA56A8" w:rsidRPr="00DA56A8" w:rsidRDefault="00DA56A8" w:rsidP="00DA56A8"/>
    <w:p w:rsidR="008C2A69" w:rsidRPr="00FB3181" w:rsidRDefault="00AA1D61" w:rsidP="009D407F">
      <w:pPr>
        <w:pStyle w:val="Heading2"/>
        <w:numPr>
          <w:numberingChange w:id="478" w:author="Alan Dressler User" w:date="2013-02-24T10:26:00Z" w:original="%1:3:0:.%2:12:0:"/>
        </w:numPr>
      </w:pPr>
      <w:bookmarkStart w:id="479" w:name="_Ref296715595"/>
      <w:bookmarkStart w:id="480" w:name="_Toc223171898"/>
      <w:bookmarkStart w:id="481" w:name="_Toc223172041"/>
      <w:r w:rsidRPr="009D407F">
        <w:t>C</w:t>
      </w:r>
      <w:r w:rsidR="00FF5B52">
        <w:t>ost</w:t>
      </w:r>
      <w:r>
        <w:t xml:space="preserve"> &amp;</w:t>
      </w:r>
      <w:r w:rsidR="00332385" w:rsidRPr="00FB3181">
        <w:t xml:space="preserve"> S</w:t>
      </w:r>
      <w:r w:rsidR="00FF5B52">
        <w:t>chedule</w:t>
      </w:r>
      <w:bookmarkEnd w:id="479"/>
      <w:bookmarkEnd w:id="480"/>
      <w:bookmarkEnd w:id="481"/>
      <w:r w:rsidR="00940DA0">
        <w:t xml:space="preserve"> </w:t>
      </w:r>
    </w:p>
    <w:p w:rsidR="008732FD" w:rsidRPr="008732FD" w:rsidRDefault="008732FD" w:rsidP="008732FD">
      <w:pPr>
        <w:sectPr w:rsidR="008732FD" w:rsidRPr="008732FD">
          <w:endnotePr>
            <w:numFmt w:val="decimal"/>
          </w:endnotePr>
          <w:type w:val="continuous"/>
          <w:pgSz w:w="12240" w:h="15840" w:code="1"/>
          <w:pgMar w:top="1440" w:right="1440" w:bottom="1440" w:left="1440" w:gutter="0"/>
          <w:cols w:num="2"/>
          <w:docGrid w:linePitch="299"/>
        </w:sectPr>
      </w:pPr>
    </w:p>
    <w:p w:rsidR="005E36FC" w:rsidRDefault="00AA1D61" w:rsidP="002F29CC">
      <w:pPr>
        <w:pStyle w:val="Heading1"/>
        <w:numPr>
          <w:numberingChange w:id="482" w:author="Alan Dressler User" w:date="2013-02-24T10:26:00Z" w:original="%1:4:0:"/>
        </w:numPr>
      </w:pPr>
      <w:bookmarkStart w:id="483" w:name="_Toc223171899"/>
      <w:bookmarkStart w:id="484" w:name="_Toc223172042"/>
      <w:r>
        <w:t>C</w:t>
      </w:r>
      <w:r w:rsidR="00FF5B52">
        <w:t>onclusion</w:t>
      </w:r>
      <w:r w:rsidR="00EE2730">
        <w:t xml:space="preserve"> and Path forward</w:t>
      </w:r>
      <w:bookmarkEnd w:id="483"/>
      <w:bookmarkEnd w:id="484"/>
    </w:p>
    <w:p w:rsidR="00EE2730" w:rsidRDefault="002509A6" w:rsidP="00EE2730">
      <w:pPr>
        <w:ind w:firstLine="360"/>
      </w:pPr>
      <w:r>
        <w:t xml:space="preserve">This report describes the work of the </w:t>
      </w:r>
      <w:r w:rsidR="00101962">
        <w:t>WFIRST-AFTA</w:t>
      </w:r>
      <w:r>
        <w:t xml:space="preserve"> Science Definition Team</w:t>
      </w:r>
      <w:r w:rsidR="001F44E4">
        <w:t xml:space="preserve"> </w:t>
      </w:r>
      <w:r>
        <w:t xml:space="preserve">and Project </w:t>
      </w:r>
      <w:bookmarkStart w:id="485" w:name="_GoBack"/>
      <w:bookmarkEnd w:id="485"/>
      <w:r>
        <w:t>Office defi</w:t>
      </w:r>
      <w:r>
        <w:t>n</w:t>
      </w:r>
      <w:r>
        <w:t xml:space="preserve">ing the </w:t>
      </w:r>
      <w:r w:rsidR="009816A7">
        <w:t>WFIRST-2.4</w:t>
      </w:r>
      <w:r>
        <w:t xml:space="preserve"> mission.  </w:t>
      </w:r>
    </w:p>
    <w:p w:rsidR="002509A6" w:rsidRDefault="002509A6" w:rsidP="00C16560">
      <w:pPr>
        <w:ind w:firstLine="360"/>
      </w:pPr>
    </w:p>
    <w:p w:rsidR="008F1267" w:rsidRDefault="008F1267" w:rsidP="002509A6">
      <w:pPr>
        <w:tabs>
          <w:tab w:val="left" w:pos="360"/>
        </w:tabs>
        <w:rPr>
          <w:b/>
          <w:bCs/>
        </w:rPr>
      </w:pPr>
    </w:p>
    <w:p w:rsidR="008F1267" w:rsidRDefault="008F1267" w:rsidP="003A64C0">
      <w:pPr>
        <w:ind w:firstLine="360"/>
        <w:rPr>
          <w:b/>
          <w:bCs/>
        </w:rPr>
      </w:pPr>
    </w:p>
    <w:p w:rsidR="008F1267" w:rsidRDefault="008F1267" w:rsidP="003A64C0">
      <w:pPr>
        <w:ind w:firstLine="360"/>
        <w:rPr>
          <w:b/>
          <w:bCs/>
        </w:rPr>
      </w:pPr>
    </w:p>
    <w:p w:rsidR="003F4FC5" w:rsidRDefault="003F4FC5" w:rsidP="00860AEB">
      <w:pPr>
        <w:ind w:firstLine="360"/>
        <w:sectPr w:rsidR="003F4FC5">
          <w:footerReference w:type="default" r:id="rId67"/>
          <w:endnotePr>
            <w:numFmt w:val="decimal"/>
          </w:endnotePr>
          <w:pgSz w:w="12240" w:h="15840" w:code="1"/>
          <w:pgMar w:top="1440" w:right="1440" w:bottom="1440" w:left="1440" w:gutter="0"/>
          <w:cols w:num="2" w:space="432"/>
        </w:sectPr>
      </w:pPr>
    </w:p>
    <w:p w:rsidR="003126D8" w:rsidRDefault="00FA4875" w:rsidP="005053D3">
      <w:pPr>
        <w:pStyle w:val="Heading8"/>
        <w:numPr>
          <w:numberingChange w:id="486" w:author="Alan Dressler User" w:date="2013-02-24T10:26:00Z" w:original="Appendix %1:1:3:"/>
        </w:numPr>
      </w:pPr>
      <w:bookmarkStart w:id="487" w:name="_Ref328392814"/>
      <w:r>
        <w:t>One Page Science Ideas</w:t>
      </w:r>
    </w:p>
    <w:p w:rsidR="003126D8" w:rsidRDefault="003126D8" w:rsidP="007A634B">
      <w:pPr>
        <w:ind w:firstLine="360"/>
      </w:pPr>
    </w:p>
    <w:p w:rsidR="007A634B" w:rsidRPr="007A634B" w:rsidRDefault="007A634B" w:rsidP="007A634B">
      <w:pPr>
        <w:ind w:firstLine="360"/>
        <w:rPr>
          <w:szCs w:val="22"/>
        </w:rPr>
        <w:sectPr w:rsidR="007A634B" w:rsidRPr="007A634B">
          <w:footerReference w:type="default" r:id="rId68"/>
          <w:endnotePr>
            <w:numFmt w:val="decimal"/>
          </w:endnotePr>
          <w:pgSz w:w="12240" w:h="15840" w:code="1"/>
          <w:pgMar w:top="1440" w:right="1440" w:bottom="1440" w:left="1440" w:gutter="0"/>
          <w:pgNumType w:start="1" w:chapStyle="8"/>
          <w:cols w:num="2" w:space="432"/>
        </w:sectPr>
      </w:pPr>
    </w:p>
    <w:bookmarkEnd w:id="487"/>
    <w:p w:rsidR="002A16CF" w:rsidRDefault="002A16CF" w:rsidP="005053D3">
      <w:pPr>
        <w:pStyle w:val="Heading8"/>
        <w:numPr>
          <w:numberingChange w:id="488" w:author="Alan Dressler User" w:date="2013-02-24T10:26:00Z" w:original="Appendix %1:2:3:"/>
        </w:numPr>
      </w:pPr>
    </w:p>
    <w:p w:rsidR="00563E0C" w:rsidRPr="00563E0C" w:rsidRDefault="00563E0C" w:rsidP="00563E0C"/>
    <w:p w:rsidR="00B93F9B" w:rsidRPr="002A16CF" w:rsidRDefault="00B93F9B" w:rsidP="00B93F9B">
      <w:pPr>
        <w:sectPr w:rsidR="00B93F9B" w:rsidRPr="002A16CF">
          <w:footerReference w:type="default" r:id="rId69"/>
          <w:endnotePr>
            <w:numFmt w:val="decimal"/>
          </w:endnotePr>
          <w:pgSz w:w="12240" w:h="15840" w:code="1"/>
          <w:pgMar w:top="1440" w:right="1440" w:bottom="1440" w:left="1440" w:gutter="0"/>
          <w:pgNumType w:chapStyle="8"/>
          <w:cols w:space="432"/>
        </w:sectPr>
      </w:pPr>
    </w:p>
    <w:p w:rsidR="00472EE2" w:rsidRPr="005053D3" w:rsidRDefault="00122866" w:rsidP="005053D3">
      <w:pPr>
        <w:pStyle w:val="Heading8"/>
        <w:numPr>
          <w:numberingChange w:id="489" w:author="Alan Dressler User" w:date="2013-02-24T10:26:00Z" w:original="Appendix %1:3:3:"/>
        </w:numPr>
      </w:pPr>
      <w:r>
        <w:t>Acronym List</w:t>
      </w:r>
    </w:p>
    <w:p w:rsidR="001C3900" w:rsidRDefault="001C3900" w:rsidP="00C37118"/>
    <w:p w:rsidR="00122866" w:rsidRDefault="00122866" w:rsidP="00122866">
      <w:pPr>
        <w:tabs>
          <w:tab w:val="left" w:pos="1440"/>
        </w:tabs>
      </w:pPr>
      <w:r>
        <w:t>2MASS</w:t>
      </w:r>
      <w:r>
        <w:tab/>
        <w:t>2 Micron All Sky Survey</w:t>
      </w:r>
    </w:p>
    <w:p w:rsidR="00122866" w:rsidRDefault="00122866" w:rsidP="00122866">
      <w:pPr>
        <w:tabs>
          <w:tab w:val="left" w:pos="1440"/>
        </w:tabs>
      </w:pPr>
      <w:r>
        <w:t>A&amp;A</w:t>
      </w:r>
      <w:r>
        <w:tab/>
        <w:t xml:space="preserve">Astronomy and Astrophysics </w:t>
      </w:r>
    </w:p>
    <w:p w:rsidR="00122866" w:rsidRDefault="00122866" w:rsidP="00122866">
      <w:pPr>
        <w:tabs>
          <w:tab w:val="left" w:pos="1440"/>
        </w:tabs>
      </w:pPr>
      <w:r>
        <w:t>ACS</w:t>
      </w:r>
      <w:r>
        <w:tab/>
        <w:t>Advanced Camera for Surveys</w:t>
      </w:r>
    </w:p>
    <w:p w:rsidR="00122866" w:rsidRDefault="00122866" w:rsidP="00122866">
      <w:pPr>
        <w:tabs>
          <w:tab w:val="left" w:pos="1440"/>
        </w:tabs>
      </w:pPr>
      <w:r>
        <w:t>ACS</w:t>
      </w:r>
      <w:r>
        <w:tab/>
        <w:t>Attitude Control System</w:t>
      </w:r>
    </w:p>
    <w:p w:rsidR="00122866" w:rsidRDefault="00122866" w:rsidP="00122866">
      <w:pPr>
        <w:tabs>
          <w:tab w:val="left" w:pos="1440"/>
        </w:tabs>
      </w:pPr>
      <w:r>
        <w:t>AJ</w:t>
      </w:r>
      <w:r>
        <w:tab/>
        <w:t>Astronomical Journal</w:t>
      </w:r>
    </w:p>
    <w:p w:rsidR="00122866" w:rsidRDefault="00122866" w:rsidP="00122866">
      <w:pPr>
        <w:tabs>
          <w:tab w:val="left" w:pos="1440"/>
        </w:tabs>
      </w:pPr>
      <w:r>
        <w:t>ANGST</w:t>
      </w:r>
      <w:r>
        <w:tab/>
        <w:t>ACS Nearby Galaxies Survey Treasury</w:t>
      </w:r>
    </w:p>
    <w:p w:rsidR="00122866" w:rsidRDefault="00122866" w:rsidP="00122866">
      <w:pPr>
        <w:tabs>
          <w:tab w:val="left" w:pos="1440"/>
        </w:tabs>
      </w:pPr>
      <w:r>
        <w:t>AO</w:t>
      </w:r>
      <w:r>
        <w:tab/>
        <w:t>Announcement of Opportunity</w:t>
      </w:r>
    </w:p>
    <w:p w:rsidR="00122866" w:rsidRDefault="00122866" w:rsidP="00122866">
      <w:pPr>
        <w:tabs>
          <w:tab w:val="left" w:pos="1440"/>
        </w:tabs>
      </w:pPr>
      <w:r>
        <w:t>ApJ</w:t>
      </w:r>
      <w:r>
        <w:tab/>
        <w:t>Astrophysical Journal</w:t>
      </w:r>
    </w:p>
    <w:p w:rsidR="00122866" w:rsidRDefault="00122866" w:rsidP="00122866">
      <w:pPr>
        <w:tabs>
          <w:tab w:val="left" w:pos="1440"/>
        </w:tabs>
      </w:pPr>
      <w:r>
        <w:t>ApJL</w:t>
      </w:r>
      <w:r>
        <w:tab/>
        <w:t>Astrophysical Journal Letters</w:t>
      </w:r>
    </w:p>
    <w:p w:rsidR="00122866" w:rsidRDefault="00122866" w:rsidP="00122866">
      <w:pPr>
        <w:tabs>
          <w:tab w:val="left" w:pos="1440"/>
        </w:tabs>
      </w:pPr>
      <w:r>
        <w:t>ApJS</w:t>
      </w:r>
      <w:r>
        <w:tab/>
        <w:t>Astrophysical Journal Supplement Series</w:t>
      </w:r>
    </w:p>
    <w:p w:rsidR="00122866" w:rsidRDefault="00122866" w:rsidP="00122866">
      <w:pPr>
        <w:tabs>
          <w:tab w:val="left" w:pos="1440"/>
        </w:tabs>
      </w:pPr>
      <w:r>
        <w:t>ASIC</w:t>
      </w:r>
      <w:r>
        <w:tab/>
        <w:t>Application Specific Integrated Circuit</w:t>
      </w:r>
    </w:p>
    <w:p w:rsidR="00122866" w:rsidRDefault="00122866" w:rsidP="00122866">
      <w:pPr>
        <w:tabs>
          <w:tab w:val="left" w:pos="1440"/>
        </w:tabs>
      </w:pPr>
      <w:r>
        <w:t>AU</w:t>
      </w:r>
      <w:r>
        <w:tab/>
        <w:t>Astronomical Unit</w:t>
      </w:r>
    </w:p>
    <w:p w:rsidR="00122866" w:rsidRPr="007430B2" w:rsidRDefault="00122866" w:rsidP="00122866">
      <w:pPr>
        <w:tabs>
          <w:tab w:val="left" w:pos="1440"/>
        </w:tabs>
      </w:pPr>
      <w:r w:rsidRPr="007430B2">
        <w:t>BAO</w:t>
      </w:r>
      <w:r w:rsidRPr="007430B2">
        <w:tab/>
        <w:t>Baryon Acoustic Oscillations</w:t>
      </w:r>
    </w:p>
    <w:p w:rsidR="00122866" w:rsidRDefault="00122866" w:rsidP="00122866">
      <w:pPr>
        <w:tabs>
          <w:tab w:val="left" w:pos="1440"/>
        </w:tabs>
      </w:pPr>
      <w:r>
        <w:t>BEPAC</w:t>
      </w:r>
      <w:r>
        <w:tab/>
        <w:t>Beyond Einstein Program Assessment Committee</w:t>
      </w:r>
    </w:p>
    <w:p w:rsidR="00122866" w:rsidRDefault="00122866" w:rsidP="00122866">
      <w:pPr>
        <w:tabs>
          <w:tab w:val="left" w:pos="1440"/>
        </w:tabs>
      </w:pPr>
      <w:r>
        <w:t>BigBOSS</w:t>
      </w:r>
      <w:r>
        <w:tab/>
        <w:t>Big Baryon Oscillation Spectroscopic Survey</w:t>
      </w:r>
    </w:p>
    <w:p w:rsidR="00122866" w:rsidRDefault="00122866" w:rsidP="00122866">
      <w:pPr>
        <w:tabs>
          <w:tab w:val="left" w:pos="1440"/>
        </w:tabs>
      </w:pPr>
      <w:r>
        <w:t>C&amp;DH</w:t>
      </w:r>
      <w:r>
        <w:tab/>
        <w:t>Command and Data Handling</w:t>
      </w:r>
    </w:p>
    <w:p w:rsidR="00122866" w:rsidRDefault="00122866" w:rsidP="00122866">
      <w:pPr>
        <w:tabs>
          <w:tab w:val="left" w:pos="1440"/>
        </w:tabs>
      </w:pPr>
      <w:r>
        <w:t>CaF</w:t>
      </w:r>
      <w:r w:rsidRPr="00D91AB2">
        <w:rPr>
          <w:vertAlign w:val="subscript"/>
        </w:rPr>
        <w:t>2</w:t>
      </w:r>
      <w:r>
        <w:tab/>
        <w:t>Calcium Fluoride</w:t>
      </w:r>
    </w:p>
    <w:p w:rsidR="00122866" w:rsidRPr="007430B2" w:rsidRDefault="00122866" w:rsidP="00122866">
      <w:pPr>
        <w:tabs>
          <w:tab w:val="left" w:pos="1440"/>
        </w:tabs>
      </w:pPr>
      <w:r w:rsidRPr="007430B2">
        <w:t>CCD</w:t>
      </w:r>
      <w:r w:rsidRPr="007430B2">
        <w:tab/>
      </w:r>
      <w:r>
        <w:t>Charged Coupled Device</w:t>
      </w:r>
    </w:p>
    <w:p w:rsidR="00122866" w:rsidRDefault="00122866" w:rsidP="00122866">
      <w:pPr>
        <w:tabs>
          <w:tab w:val="left" w:pos="1440"/>
        </w:tabs>
      </w:pPr>
      <w:r>
        <w:t>CDR</w:t>
      </w:r>
      <w:r>
        <w:tab/>
        <w:t>Critical Design Review</w:t>
      </w:r>
    </w:p>
    <w:p w:rsidR="00122866" w:rsidRDefault="00122866" w:rsidP="00122866">
      <w:pPr>
        <w:tabs>
          <w:tab w:val="left" w:pos="1440"/>
        </w:tabs>
      </w:pPr>
      <w:r>
        <w:t>CFHTLS</w:t>
      </w:r>
      <w:r>
        <w:tab/>
        <w:t>Canada – France – Hawaii Telescope Legacy Survey</w:t>
      </w:r>
    </w:p>
    <w:p w:rsidR="00122866" w:rsidRDefault="00122866" w:rsidP="00122866">
      <w:pPr>
        <w:tabs>
          <w:tab w:val="left" w:pos="1440"/>
        </w:tabs>
      </w:pPr>
      <w:r>
        <w:t>CMB</w:t>
      </w:r>
      <w:r>
        <w:tab/>
        <w:t>Cosmic Microwave Background</w:t>
      </w:r>
    </w:p>
    <w:p w:rsidR="00122866" w:rsidRDefault="00122866" w:rsidP="00122866">
      <w:pPr>
        <w:tabs>
          <w:tab w:val="left" w:pos="1440"/>
        </w:tabs>
      </w:pPr>
      <w:r>
        <w:t>CMOS</w:t>
      </w:r>
      <w:r>
        <w:tab/>
        <w:t>Complementary Metal Oxide Simi-conductor</w:t>
      </w:r>
    </w:p>
    <w:p w:rsidR="00122866" w:rsidRDefault="00122866" w:rsidP="00122866">
      <w:pPr>
        <w:tabs>
          <w:tab w:val="left" w:pos="1440"/>
        </w:tabs>
      </w:pPr>
      <w:r>
        <w:t>COBE</w:t>
      </w:r>
      <w:r>
        <w:tab/>
        <w:t>Cosmic Background Explorer</w:t>
      </w:r>
    </w:p>
    <w:p w:rsidR="00122866" w:rsidRDefault="00122866" w:rsidP="00122866">
      <w:pPr>
        <w:tabs>
          <w:tab w:val="left" w:pos="1440"/>
        </w:tabs>
      </w:pPr>
      <w:r>
        <w:t>DE</w:t>
      </w:r>
      <w:r>
        <w:tab/>
        <w:t>Dark Energy</w:t>
      </w:r>
    </w:p>
    <w:p w:rsidR="00122866" w:rsidRDefault="00122866" w:rsidP="00122866">
      <w:pPr>
        <w:tabs>
          <w:tab w:val="left" w:pos="1440"/>
        </w:tabs>
      </w:pPr>
      <w:r>
        <w:t>DES</w:t>
      </w:r>
      <w:r>
        <w:tab/>
        <w:t>Dark Energy Survey</w:t>
      </w:r>
    </w:p>
    <w:p w:rsidR="00122866" w:rsidRDefault="00122866" w:rsidP="00122866">
      <w:pPr>
        <w:tabs>
          <w:tab w:val="left" w:pos="1440"/>
        </w:tabs>
      </w:pPr>
      <w:r>
        <w:t>DETF</w:t>
      </w:r>
      <w:r>
        <w:tab/>
        <w:t>Dark Energy Task Force</w:t>
      </w:r>
    </w:p>
    <w:p w:rsidR="00122866" w:rsidRDefault="00122866" w:rsidP="00122866">
      <w:pPr>
        <w:tabs>
          <w:tab w:val="left" w:pos="1440"/>
        </w:tabs>
      </w:pPr>
      <w:r>
        <w:t>DOF</w:t>
      </w:r>
      <w:r>
        <w:tab/>
        <w:t>Degree of Freedom</w:t>
      </w:r>
    </w:p>
    <w:p w:rsidR="00122866" w:rsidRDefault="00122866" w:rsidP="00122866">
      <w:pPr>
        <w:tabs>
          <w:tab w:val="left" w:pos="1440"/>
        </w:tabs>
      </w:pPr>
      <w:r>
        <w:t>DRM</w:t>
      </w:r>
      <w:r>
        <w:tab/>
        <w:t>Design Reference Mission</w:t>
      </w:r>
    </w:p>
    <w:p w:rsidR="00122866" w:rsidRDefault="00122866" w:rsidP="00122866">
      <w:pPr>
        <w:tabs>
          <w:tab w:val="left" w:pos="1440"/>
        </w:tabs>
      </w:pPr>
      <w:r>
        <w:t>DRM1</w:t>
      </w:r>
      <w:r>
        <w:tab/>
        <w:t>Design Reference Mission #1</w:t>
      </w:r>
    </w:p>
    <w:p w:rsidR="00122866" w:rsidRDefault="00122866" w:rsidP="00122866">
      <w:pPr>
        <w:tabs>
          <w:tab w:val="left" w:pos="1440"/>
        </w:tabs>
      </w:pPr>
      <w:r>
        <w:t>DRM2</w:t>
      </w:r>
      <w:r>
        <w:tab/>
        <w:t>Design Reference Mission #2</w:t>
      </w:r>
    </w:p>
    <w:p w:rsidR="00122866" w:rsidRDefault="00122866" w:rsidP="00122866">
      <w:pPr>
        <w:tabs>
          <w:tab w:val="left" w:pos="1440"/>
        </w:tabs>
      </w:pPr>
      <w:r>
        <w:t>DSN</w:t>
      </w:r>
      <w:r>
        <w:tab/>
        <w:t>Deep Space Network</w:t>
      </w:r>
    </w:p>
    <w:p w:rsidR="00122866" w:rsidRDefault="00122866" w:rsidP="00122866">
      <w:pPr>
        <w:tabs>
          <w:tab w:val="left" w:pos="1440"/>
        </w:tabs>
      </w:pPr>
      <w:r>
        <w:t>DTAP</w:t>
      </w:r>
      <w:r>
        <w:tab/>
        <w:t>Detector Technology Advancement Program</w:t>
      </w:r>
    </w:p>
    <w:p w:rsidR="00122866" w:rsidRDefault="00122866" w:rsidP="00122866">
      <w:pPr>
        <w:tabs>
          <w:tab w:val="left" w:pos="1440"/>
        </w:tabs>
      </w:pPr>
      <w:r>
        <w:t>E(B-V)</w:t>
      </w:r>
      <w:r>
        <w:tab/>
        <w:t>Extinction (B-V)</w:t>
      </w:r>
    </w:p>
    <w:p w:rsidR="00122866" w:rsidRDefault="00122866" w:rsidP="00122866">
      <w:pPr>
        <w:tabs>
          <w:tab w:val="left" w:pos="1440"/>
        </w:tabs>
      </w:pPr>
      <w:r>
        <w:t>EDU</w:t>
      </w:r>
      <w:r>
        <w:tab/>
        <w:t>Engineering Development Unit</w:t>
      </w:r>
    </w:p>
    <w:p w:rsidR="00122866" w:rsidRDefault="00122866" w:rsidP="00122866">
      <w:pPr>
        <w:tabs>
          <w:tab w:val="left" w:pos="1440"/>
        </w:tabs>
      </w:pPr>
      <w:r>
        <w:t>EE</w:t>
      </w:r>
      <w:r>
        <w:tab/>
        <w:t>Encircled Energy</w:t>
      </w:r>
    </w:p>
    <w:p w:rsidR="00122866" w:rsidRDefault="00122866" w:rsidP="00122866">
      <w:pPr>
        <w:tabs>
          <w:tab w:val="left" w:pos="1440"/>
        </w:tabs>
      </w:pPr>
      <w:r>
        <w:t>EELV</w:t>
      </w:r>
      <w:r>
        <w:tab/>
        <w:t>Evolved Expendable Launch Vehicle</w:t>
      </w:r>
    </w:p>
    <w:p w:rsidR="00122866" w:rsidRDefault="00122866" w:rsidP="00122866">
      <w:pPr>
        <w:tabs>
          <w:tab w:val="left" w:pos="1440"/>
        </w:tabs>
      </w:pPr>
      <w:r>
        <w:t>ELG</w:t>
      </w:r>
      <w:r>
        <w:tab/>
        <w:t>Emission Line Galaxy</w:t>
      </w:r>
    </w:p>
    <w:p w:rsidR="00122866" w:rsidRDefault="00122866" w:rsidP="00122866">
      <w:pPr>
        <w:tabs>
          <w:tab w:val="left" w:pos="1440"/>
        </w:tabs>
      </w:pPr>
      <w:r>
        <w:t>EOL</w:t>
      </w:r>
      <w:r>
        <w:tab/>
        <w:t>End of Life</w:t>
      </w:r>
    </w:p>
    <w:p w:rsidR="00122866" w:rsidRDefault="00122866" w:rsidP="00122866">
      <w:pPr>
        <w:tabs>
          <w:tab w:val="left" w:pos="1440"/>
        </w:tabs>
      </w:pPr>
      <w:r>
        <w:t>EOS</w:t>
      </w:r>
      <w:r>
        <w:tab/>
        <w:t>Electromagnetic Observations from Space</w:t>
      </w:r>
    </w:p>
    <w:p w:rsidR="00122866" w:rsidRDefault="00122866" w:rsidP="00122866">
      <w:pPr>
        <w:tabs>
          <w:tab w:val="left" w:pos="1440"/>
        </w:tabs>
      </w:pPr>
      <w:r>
        <w:t>EPO</w:t>
      </w:r>
      <w:r>
        <w:tab/>
        <w:t>Education and Public Outreach</w:t>
      </w:r>
    </w:p>
    <w:p w:rsidR="00122866" w:rsidRDefault="00122866" w:rsidP="00122866">
      <w:pPr>
        <w:tabs>
          <w:tab w:val="left" w:pos="1440"/>
        </w:tabs>
      </w:pPr>
      <w:r>
        <w:t>ESA</w:t>
      </w:r>
      <w:r>
        <w:tab/>
        <w:t>European Space Agency</w:t>
      </w:r>
    </w:p>
    <w:p w:rsidR="00122866" w:rsidRDefault="00122866" w:rsidP="00122866">
      <w:pPr>
        <w:tabs>
          <w:tab w:val="left" w:pos="1440"/>
        </w:tabs>
      </w:pPr>
      <w:r>
        <w:t>FGS</w:t>
      </w:r>
      <w:r>
        <w:tab/>
        <w:t>Fine Guidance Sensor</w:t>
      </w:r>
    </w:p>
    <w:p w:rsidR="00122866" w:rsidRDefault="00122866" w:rsidP="00122866">
      <w:pPr>
        <w:tabs>
          <w:tab w:val="left" w:pos="1440"/>
        </w:tabs>
      </w:pPr>
      <w:r>
        <w:t>FoM</w:t>
      </w:r>
      <w:r>
        <w:tab/>
        <w:t>Figure of Merit</w:t>
      </w:r>
    </w:p>
    <w:p w:rsidR="00122866" w:rsidRDefault="00122866" w:rsidP="00122866">
      <w:pPr>
        <w:tabs>
          <w:tab w:val="left" w:pos="1440"/>
        </w:tabs>
      </w:pPr>
      <w:r>
        <w:t>FoMSWG</w:t>
      </w:r>
      <w:r>
        <w:tab/>
        <w:t>Figure of Merit Science Working Group</w:t>
      </w:r>
    </w:p>
    <w:p w:rsidR="00122866" w:rsidRDefault="00122866" w:rsidP="00122866">
      <w:pPr>
        <w:tabs>
          <w:tab w:val="left" w:pos="1440"/>
        </w:tabs>
      </w:pPr>
      <w:r>
        <w:t>FOR</w:t>
      </w:r>
      <w:r>
        <w:tab/>
        <w:t>Field-of-Regard</w:t>
      </w:r>
    </w:p>
    <w:p w:rsidR="00122866" w:rsidRDefault="00122866" w:rsidP="00122866">
      <w:pPr>
        <w:tabs>
          <w:tab w:val="left" w:pos="1440"/>
        </w:tabs>
      </w:pPr>
      <w:r>
        <w:t>FOV</w:t>
      </w:r>
      <w:r>
        <w:tab/>
        <w:t>Field-of-View</w:t>
      </w:r>
    </w:p>
    <w:p w:rsidR="00122866" w:rsidRDefault="00122866" w:rsidP="00122866">
      <w:pPr>
        <w:tabs>
          <w:tab w:val="left" w:pos="1440"/>
        </w:tabs>
      </w:pPr>
      <w:r>
        <w:t>FPA</w:t>
      </w:r>
      <w:r>
        <w:tab/>
        <w:t>Focal Plane Array</w:t>
      </w:r>
    </w:p>
    <w:p w:rsidR="00122866" w:rsidRDefault="00122866" w:rsidP="00122866">
      <w:pPr>
        <w:tabs>
          <w:tab w:val="left" w:pos="1440"/>
        </w:tabs>
      </w:pPr>
      <w:r>
        <w:t>FSW</w:t>
      </w:r>
      <w:r>
        <w:tab/>
        <w:t>Flight Software</w:t>
      </w:r>
    </w:p>
    <w:p w:rsidR="00122866" w:rsidRDefault="00122866" w:rsidP="00122866">
      <w:pPr>
        <w:tabs>
          <w:tab w:val="left" w:pos="1440"/>
        </w:tabs>
      </w:pPr>
      <w:r>
        <w:t>FY</w:t>
      </w:r>
      <w:r>
        <w:tab/>
        <w:t>Fiscal Year</w:t>
      </w:r>
    </w:p>
    <w:p w:rsidR="00122866" w:rsidRDefault="00122866" w:rsidP="00122866">
      <w:pPr>
        <w:tabs>
          <w:tab w:val="left" w:pos="1440"/>
        </w:tabs>
      </w:pPr>
      <w:r>
        <w:t>GHz</w:t>
      </w:r>
      <w:r>
        <w:tab/>
        <w:t xml:space="preserve">Gigahertz </w:t>
      </w:r>
    </w:p>
    <w:p w:rsidR="00122866" w:rsidRPr="00EB5EAD" w:rsidRDefault="00122866" w:rsidP="00122866">
      <w:pPr>
        <w:tabs>
          <w:tab w:val="left" w:pos="1440"/>
        </w:tabs>
      </w:pPr>
      <w:r>
        <w:t>GLIMPSE</w:t>
      </w:r>
      <w:r>
        <w:tab/>
      </w:r>
      <w:r w:rsidRPr="00EB5EAD">
        <w:t>Galactic Legacy Infrared Mid-Plane Survey Extraordinaire</w:t>
      </w:r>
    </w:p>
    <w:p w:rsidR="00122866" w:rsidRDefault="00122866" w:rsidP="00122866">
      <w:pPr>
        <w:tabs>
          <w:tab w:val="left" w:pos="1440"/>
        </w:tabs>
      </w:pPr>
      <w:r>
        <w:t>GNC</w:t>
      </w:r>
      <w:r>
        <w:tab/>
        <w:t>Guidance Navigation and Control</w:t>
      </w:r>
    </w:p>
    <w:p w:rsidR="00122866" w:rsidRDefault="00122866" w:rsidP="00122866">
      <w:pPr>
        <w:tabs>
          <w:tab w:val="left" w:pos="1440"/>
        </w:tabs>
      </w:pPr>
      <w:r>
        <w:t>GO</w:t>
      </w:r>
      <w:r>
        <w:tab/>
        <w:t>General Observer</w:t>
      </w:r>
    </w:p>
    <w:p w:rsidR="00122866" w:rsidRDefault="00122866" w:rsidP="00122866">
      <w:pPr>
        <w:tabs>
          <w:tab w:val="left" w:pos="1440"/>
        </w:tabs>
      </w:pPr>
      <w:r>
        <w:t>GP</w:t>
      </w:r>
      <w:r>
        <w:tab/>
        <w:t>Galactic Plane</w:t>
      </w:r>
    </w:p>
    <w:p w:rsidR="00122866" w:rsidRDefault="00122866" w:rsidP="00122866">
      <w:pPr>
        <w:tabs>
          <w:tab w:val="left" w:pos="1440"/>
        </w:tabs>
      </w:pPr>
      <w:r>
        <w:t>GRS</w:t>
      </w:r>
      <w:r>
        <w:tab/>
        <w:t>Galaxy Redshift Survey (includes BAO &amp; RSD)</w:t>
      </w:r>
    </w:p>
    <w:p w:rsidR="00122866" w:rsidRDefault="00122866" w:rsidP="00122866">
      <w:pPr>
        <w:tabs>
          <w:tab w:val="left" w:pos="1440"/>
        </w:tabs>
      </w:pPr>
      <w:r>
        <w:t>GSFC</w:t>
      </w:r>
      <w:r>
        <w:tab/>
        <w:t>Goddard Space Flight Center</w:t>
      </w:r>
    </w:p>
    <w:p w:rsidR="00122866" w:rsidRDefault="00122866" w:rsidP="00122866">
      <w:pPr>
        <w:tabs>
          <w:tab w:val="left" w:pos="1440"/>
        </w:tabs>
      </w:pPr>
      <w:r w:rsidRPr="007430B2">
        <w:t>HgCdTe</w:t>
      </w:r>
      <w:r>
        <w:tab/>
        <w:t>Mercury Cadmium Telluride</w:t>
      </w:r>
    </w:p>
    <w:p w:rsidR="00122866" w:rsidRPr="007430B2" w:rsidRDefault="00122866" w:rsidP="00122866">
      <w:pPr>
        <w:tabs>
          <w:tab w:val="left" w:pos="1440"/>
        </w:tabs>
      </w:pPr>
      <w:r>
        <w:t>HLS</w:t>
      </w:r>
      <w:r>
        <w:tab/>
        <w:t>High Latitude Survey</w:t>
      </w:r>
    </w:p>
    <w:p w:rsidR="00122866" w:rsidRDefault="00122866" w:rsidP="00122866">
      <w:pPr>
        <w:tabs>
          <w:tab w:val="left" w:pos="1440"/>
        </w:tabs>
      </w:pPr>
      <w:r>
        <w:t>HST</w:t>
      </w:r>
      <w:r>
        <w:tab/>
        <w:t>Hubble Space Telescope</w:t>
      </w:r>
    </w:p>
    <w:p w:rsidR="00122866" w:rsidRDefault="00122866" w:rsidP="00122866">
      <w:pPr>
        <w:tabs>
          <w:tab w:val="left" w:pos="1440"/>
        </w:tabs>
      </w:pPr>
      <w:r>
        <w:t>I&amp;T</w:t>
      </w:r>
      <w:r>
        <w:tab/>
        <w:t>Integration and Test</w:t>
      </w:r>
    </w:p>
    <w:p w:rsidR="00122866" w:rsidRDefault="00122866" w:rsidP="00122866">
      <w:pPr>
        <w:tabs>
          <w:tab w:val="left" w:pos="1440"/>
        </w:tabs>
      </w:pPr>
      <w:r>
        <w:t>IA</w:t>
      </w:r>
      <w:r>
        <w:tab/>
        <w:t>Intrinsic Alignment</w:t>
      </w:r>
    </w:p>
    <w:p w:rsidR="00122866" w:rsidRDefault="00122866" w:rsidP="00122866">
      <w:pPr>
        <w:tabs>
          <w:tab w:val="left" w:pos="1440"/>
        </w:tabs>
      </w:pPr>
      <w:r>
        <w:t>ICE</w:t>
      </w:r>
      <w:r>
        <w:tab/>
        <w:t>Independent Cost Estimate</w:t>
      </w:r>
    </w:p>
    <w:p w:rsidR="00122866" w:rsidRDefault="00122866" w:rsidP="00122866">
      <w:pPr>
        <w:tabs>
          <w:tab w:val="left" w:pos="1440"/>
        </w:tabs>
      </w:pPr>
      <w:r>
        <w:t>IDRM</w:t>
      </w:r>
      <w:r>
        <w:tab/>
        <w:t>Interim Design Reference Mission</w:t>
      </w:r>
    </w:p>
    <w:p w:rsidR="00122866" w:rsidRDefault="00122866" w:rsidP="00122866">
      <w:pPr>
        <w:tabs>
          <w:tab w:val="left" w:pos="1440"/>
        </w:tabs>
      </w:pPr>
      <w:r>
        <w:t>IFU</w:t>
      </w:r>
      <w:r>
        <w:tab/>
        <w:t>Integral Field Unit</w:t>
      </w:r>
    </w:p>
    <w:p w:rsidR="00122866" w:rsidRDefault="00122866" w:rsidP="00122866">
      <w:pPr>
        <w:tabs>
          <w:tab w:val="left" w:pos="1440"/>
        </w:tabs>
      </w:pPr>
      <w:r>
        <w:t>IMF</w:t>
      </w:r>
      <w:r>
        <w:tab/>
        <w:t>Initial Mass Function</w:t>
      </w:r>
    </w:p>
    <w:p w:rsidR="00122866" w:rsidRDefault="00122866" w:rsidP="00122866">
      <w:pPr>
        <w:tabs>
          <w:tab w:val="left" w:pos="1440"/>
        </w:tabs>
      </w:pPr>
      <w:r>
        <w:t>IR</w:t>
      </w:r>
      <w:r>
        <w:tab/>
        <w:t>Infrared</w:t>
      </w:r>
    </w:p>
    <w:p w:rsidR="00122866" w:rsidRDefault="00122866" w:rsidP="00122866">
      <w:pPr>
        <w:tabs>
          <w:tab w:val="left" w:pos="1440"/>
        </w:tabs>
      </w:pPr>
      <w:r>
        <w:t>IRAS</w:t>
      </w:r>
      <w:r>
        <w:tab/>
        <w:t>Infrared Astronomical Satellite</w:t>
      </w:r>
    </w:p>
    <w:p w:rsidR="00122866" w:rsidRDefault="00122866" w:rsidP="00122866">
      <w:pPr>
        <w:tabs>
          <w:tab w:val="left" w:pos="1440"/>
        </w:tabs>
      </w:pPr>
      <w:r>
        <w:t>JCL</w:t>
      </w:r>
      <w:r>
        <w:tab/>
        <w:t>Joint Confidence Level</w:t>
      </w:r>
    </w:p>
    <w:p w:rsidR="00122866" w:rsidRPr="007430B2" w:rsidRDefault="00122866" w:rsidP="00122866">
      <w:pPr>
        <w:tabs>
          <w:tab w:val="left" w:pos="1440"/>
        </w:tabs>
      </w:pPr>
      <w:r w:rsidRPr="007430B2">
        <w:t>JDEM</w:t>
      </w:r>
      <w:r w:rsidRPr="007430B2">
        <w:tab/>
        <w:t>Joint Dark Energy Mission</w:t>
      </w:r>
    </w:p>
    <w:p w:rsidR="00122866" w:rsidRPr="00EE731E" w:rsidRDefault="00122866" w:rsidP="00122866">
      <w:pPr>
        <w:pStyle w:val="Default"/>
        <w:rPr>
          <w:rFonts w:ascii="Arial Narrow" w:hAnsi="Arial Narrow" w:cs="Times New Roman"/>
          <w:sz w:val="22"/>
          <w:szCs w:val="22"/>
        </w:rPr>
      </w:pPr>
      <w:r w:rsidRPr="00EE731E">
        <w:rPr>
          <w:rFonts w:ascii="Arial Narrow" w:hAnsi="Arial Narrow" w:cs="Times New Roman"/>
          <w:sz w:val="22"/>
          <w:szCs w:val="22"/>
        </w:rPr>
        <w:t>JWST</w:t>
      </w:r>
      <w:r w:rsidRPr="00EE731E">
        <w:rPr>
          <w:rFonts w:ascii="Arial Narrow" w:hAnsi="Arial Narrow" w:cs="Times New Roman"/>
          <w:sz w:val="22"/>
          <w:szCs w:val="22"/>
        </w:rPr>
        <w:tab/>
      </w:r>
      <w:r w:rsidRPr="00EE731E">
        <w:rPr>
          <w:rFonts w:ascii="Arial Narrow" w:hAnsi="Arial Narrow" w:cs="Times New Roman"/>
          <w:sz w:val="22"/>
          <w:szCs w:val="22"/>
        </w:rPr>
        <w:tab/>
      </w:r>
      <w:r w:rsidRPr="00EE731E">
        <w:rPr>
          <w:rFonts w:ascii="Arial Narrow" w:hAnsi="Arial Narrow" w:cs="Times New Roman"/>
          <w:color w:val="211D1E"/>
          <w:sz w:val="22"/>
          <w:szCs w:val="22"/>
        </w:rPr>
        <w:t>James Webb Space Telescope</w:t>
      </w:r>
    </w:p>
    <w:p w:rsidR="00122866" w:rsidRDefault="00122866" w:rsidP="00122866">
      <w:pPr>
        <w:tabs>
          <w:tab w:val="left" w:pos="1440"/>
        </w:tabs>
      </w:pPr>
      <w:r>
        <w:t>KDP</w:t>
      </w:r>
      <w:r>
        <w:tab/>
        <w:t>Key Decision Point</w:t>
      </w:r>
    </w:p>
    <w:p w:rsidR="00122866" w:rsidRDefault="00122866" w:rsidP="00122866">
      <w:pPr>
        <w:tabs>
          <w:tab w:val="left" w:pos="1440"/>
        </w:tabs>
      </w:pPr>
      <w:r>
        <w:t>KSC</w:t>
      </w:r>
      <w:r>
        <w:tab/>
        <w:t>Kennedy Space Center</w:t>
      </w:r>
    </w:p>
    <w:p w:rsidR="00122866" w:rsidRDefault="00122866" w:rsidP="00122866">
      <w:pPr>
        <w:tabs>
          <w:tab w:val="left" w:pos="1440"/>
        </w:tabs>
      </w:pPr>
      <w:r>
        <w:t>L2</w:t>
      </w:r>
      <w:r>
        <w:tab/>
        <w:t>Sun-Earth 2</w:t>
      </w:r>
      <w:r w:rsidRPr="00224BB0">
        <w:rPr>
          <w:vertAlign w:val="superscript"/>
        </w:rPr>
        <w:t>nd</w:t>
      </w:r>
      <w:r>
        <w:t xml:space="preserve"> Lagrangian Point</w:t>
      </w:r>
    </w:p>
    <w:p w:rsidR="00122866" w:rsidRDefault="00122866" w:rsidP="00122866">
      <w:pPr>
        <w:tabs>
          <w:tab w:val="left" w:pos="1440"/>
        </w:tabs>
      </w:pPr>
      <w:r>
        <w:t>LCCE</w:t>
      </w:r>
      <w:r>
        <w:tab/>
        <w:t>Lifecycle Cost Estimate</w:t>
      </w:r>
    </w:p>
    <w:p w:rsidR="00122866" w:rsidRDefault="00122866" w:rsidP="00122866">
      <w:pPr>
        <w:tabs>
          <w:tab w:val="left" w:pos="1440"/>
        </w:tabs>
      </w:pPr>
      <w:r>
        <w:t>LRD</w:t>
      </w:r>
      <w:r>
        <w:tab/>
        <w:t>Launch Readiness Date</w:t>
      </w:r>
    </w:p>
    <w:p w:rsidR="00122866" w:rsidRDefault="00122866" w:rsidP="00122866">
      <w:pPr>
        <w:tabs>
          <w:tab w:val="left" w:pos="1440"/>
        </w:tabs>
      </w:pPr>
      <w:r>
        <w:t>LRG</w:t>
      </w:r>
      <w:r>
        <w:tab/>
        <w:t>Luminous Red Galaxy</w:t>
      </w:r>
    </w:p>
    <w:p w:rsidR="00122866" w:rsidRDefault="00122866" w:rsidP="00122866">
      <w:pPr>
        <w:tabs>
          <w:tab w:val="left" w:pos="1440"/>
        </w:tabs>
      </w:pPr>
      <w:r>
        <w:t>LSST</w:t>
      </w:r>
      <w:r>
        <w:tab/>
        <w:t>Large Synoptic Survey Telescope</w:t>
      </w:r>
    </w:p>
    <w:p w:rsidR="00122866" w:rsidRDefault="00122866" w:rsidP="00122866">
      <w:pPr>
        <w:tabs>
          <w:tab w:val="left" w:pos="1440"/>
        </w:tabs>
      </w:pPr>
      <w:r>
        <w:t>mas</w:t>
      </w:r>
      <w:r>
        <w:tab/>
        <w:t>Milli-Arc-Seconds</w:t>
      </w:r>
    </w:p>
    <w:p w:rsidR="00122866" w:rsidRDefault="00122866" w:rsidP="00122866">
      <w:pPr>
        <w:tabs>
          <w:tab w:val="left" w:pos="1440"/>
        </w:tabs>
      </w:pPr>
      <w:r>
        <w:t>Mbps</w:t>
      </w:r>
      <w:r>
        <w:tab/>
        <w:t>Megabits per Second</w:t>
      </w:r>
    </w:p>
    <w:p w:rsidR="00122866" w:rsidRDefault="00122866" w:rsidP="00122866">
      <w:pPr>
        <w:tabs>
          <w:tab w:val="left" w:pos="1440"/>
        </w:tabs>
      </w:pPr>
      <w:r>
        <w:t>MCR</w:t>
      </w:r>
      <w:r>
        <w:tab/>
        <w:t>Mission Concept Review</w:t>
      </w:r>
    </w:p>
    <w:p w:rsidR="00122866" w:rsidRDefault="00122866" w:rsidP="00122866">
      <w:pPr>
        <w:tabs>
          <w:tab w:val="left" w:pos="1440"/>
        </w:tabs>
      </w:pPr>
      <w:r>
        <w:t>MEL</w:t>
      </w:r>
      <w:r>
        <w:tab/>
        <w:t>Master Equipment List</w:t>
      </w:r>
    </w:p>
    <w:p w:rsidR="00122866" w:rsidRDefault="00122866" w:rsidP="00122866">
      <w:pPr>
        <w:tabs>
          <w:tab w:val="left" w:pos="1440"/>
        </w:tabs>
        <w:rPr>
          <w:bCs/>
        </w:rPr>
      </w:pPr>
      <w:r w:rsidRPr="000D23E7">
        <w:t>MNRAS</w:t>
      </w:r>
      <w:r>
        <w:tab/>
      </w:r>
      <w:r w:rsidRPr="00CB1BE2">
        <w:rPr>
          <w:bCs/>
        </w:rPr>
        <w:t>Monthly Notices of the Royal Astronomical Society</w:t>
      </w:r>
    </w:p>
    <w:p w:rsidR="00122866" w:rsidRPr="00CB1BE2" w:rsidRDefault="00122866" w:rsidP="00122866">
      <w:pPr>
        <w:tabs>
          <w:tab w:val="left" w:pos="1440"/>
        </w:tabs>
      </w:pPr>
      <w:r>
        <w:rPr>
          <w:bCs/>
        </w:rPr>
        <w:t>Mpc</w:t>
      </w:r>
      <w:r>
        <w:rPr>
          <w:bCs/>
        </w:rPr>
        <w:tab/>
        <w:t>Megaparsec</w:t>
      </w:r>
    </w:p>
    <w:p w:rsidR="00122866" w:rsidRDefault="00122866" w:rsidP="00122866">
      <w:pPr>
        <w:tabs>
          <w:tab w:val="left" w:pos="1440"/>
        </w:tabs>
      </w:pPr>
      <w:r>
        <w:t>MOC</w:t>
      </w:r>
      <w:r>
        <w:tab/>
        <w:t>Mission Operations Center</w:t>
      </w:r>
    </w:p>
    <w:p w:rsidR="00122866" w:rsidRDefault="00122866" w:rsidP="00122866">
      <w:pPr>
        <w:tabs>
          <w:tab w:val="left" w:pos="1440"/>
        </w:tabs>
      </w:pPr>
      <w:r>
        <w:t>MPF</w:t>
      </w:r>
      <w:r>
        <w:tab/>
        <w:t>Microlensing Planet Finder</w:t>
      </w:r>
    </w:p>
    <w:p w:rsidR="00122866" w:rsidRPr="007430B2" w:rsidRDefault="00122866" w:rsidP="00122866">
      <w:pPr>
        <w:tabs>
          <w:tab w:val="left" w:pos="1440"/>
        </w:tabs>
      </w:pPr>
      <w:r w:rsidRPr="007430B2">
        <w:t>NASA</w:t>
      </w:r>
      <w:r>
        <w:tab/>
        <w:t>National Aeronautics and Space Administration</w:t>
      </w:r>
    </w:p>
    <w:p w:rsidR="00122866" w:rsidRDefault="00122866" w:rsidP="00122866">
      <w:pPr>
        <w:tabs>
          <w:tab w:val="left" w:pos="1440"/>
        </w:tabs>
      </w:pPr>
      <w:r w:rsidRPr="007430B2">
        <w:t>NIR</w:t>
      </w:r>
      <w:r w:rsidRPr="007430B2">
        <w:tab/>
      </w:r>
      <w:r>
        <w:t>Near Infrared</w:t>
      </w:r>
    </w:p>
    <w:p w:rsidR="00122866" w:rsidRPr="007430B2" w:rsidRDefault="00122866" w:rsidP="00122866">
      <w:pPr>
        <w:tabs>
          <w:tab w:val="left" w:pos="1440"/>
        </w:tabs>
      </w:pPr>
      <w:r>
        <w:t>NIRSS</w:t>
      </w:r>
      <w:r>
        <w:tab/>
        <w:t>Near-Infrared Sky Surveyor</w:t>
      </w:r>
    </w:p>
    <w:p w:rsidR="00122866" w:rsidRPr="007430B2" w:rsidRDefault="00122866" w:rsidP="00122866">
      <w:pPr>
        <w:tabs>
          <w:tab w:val="left" w:pos="1440"/>
        </w:tabs>
      </w:pPr>
      <w:r>
        <w:t>NRC</w:t>
      </w:r>
      <w:r>
        <w:tab/>
        <w:t>National Research Council</w:t>
      </w:r>
    </w:p>
    <w:p w:rsidR="00122866" w:rsidRDefault="00122866" w:rsidP="00122866">
      <w:pPr>
        <w:tabs>
          <w:tab w:val="left" w:pos="1440"/>
        </w:tabs>
      </w:pPr>
      <w:r>
        <w:t>NWNH</w:t>
      </w:r>
      <w:r>
        <w:tab/>
        <w:t>New Worlds, New Horizons in Astronomy and Astrophysics</w:t>
      </w:r>
    </w:p>
    <w:p w:rsidR="00122866" w:rsidRDefault="00122866" w:rsidP="00122866">
      <w:pPr>
        <w:tabs>
          <w:tab w:val="left" w:pos="1440"/>
        </w:tabs>
      </w:pPr>
      <w:r>
        <w:t>OTA</w:t>
      </w:r>
      <w:r>
        <w:tab/>
        <w:t>Optical Telescope Assembly</w:t>
      </w:r>
    </w:p>
    <w:p w:rsidR="00122866" w:rsidRDefault="00122866" w:rsidP="00122866">
      <w:pPr>
        <w:tabs>
          <w:tab w:val="left" w:pos="1440"/>
        </w:tabs>
      </w:pPr>
      <w:r>
        <w:t>PASP</w:t>
      </w:r>
      <w:r>
        <w:tab/>
        <w:t>Publication of the Astronomical Society of the Pacific</w:t>
      </w:r>
    </w:p>
    <w:p w:rsidR="00122866" w:rsidRDefault="00122866" w:rsidP="00122866">
      <w:pPr>
        <w:tabs>
          <w:tab w:val="left" w:pos="1440"/>
        </w:tabs>
      </w:pPr>
      <w:r>
        <w:t>PDR</w:t>
      </w:r>
      <w:r>
        <w:tab/>
        <w:t>Preliminary Design Review</w:t>
      </w:r>
    </w:p>
    <w:p w:rsidR="00122866" w:rsidRDefault="00122866" w:rsidP="00122866">
      <w:pPr>
        <w:tabs>
          <w:tab w:val="left" w:pos="1440"/>
        </w:tabs>
      </w:pPr>
      <w:r>
        <w:t>Photo-z</w:t>
      </w:r>
      <w:r>
        <w:tab/>
        <w:t>Photometric Redshift</w:t>
      </w:r>
    </w:p>
    <w:p w:rsidR="00122866" w:rsidRDefault="00122866" w:rsidP="00122866">
      <w:pPr>
        <w:tabs>
          <w:tab w:val="left" w:pos="1440"/>
        </w:tabs>
      </w:pPr>
      <w:r>
        <w:t>PSF</w:t>
      </w:r>
      <w:r>
        <w:tab/>
        <w:t>Point Spread Function</w:t>
      </w:r>
    </w:p>
    <w:p w:rsidR="00122866" w:rsidRDefault="00122866" w:rsidP="00122866">
      <w:pPr>
        <w:tabs>
          <w:tab w:val="left" w:pos="1440"/>
        </w:tabs>
      </w:pPr>
      <w:r>
        <w:t>PSR</w:t>
      </w:r>
      <w:r>
        <w:tab/>
        <w:t>Pre-Ship Review</w:t>
      </w:r>
    </w:p>
    <w:p w:rsidR="00122866" w:rsidRDefault="00122866" w:rsidP="00122866">
      <w:pPr>
        <w:tabs>
          <w:tab w:val="left" w:pos="1440"/>
        </w:tabs>
      </w:pPr>
      <w:r>
        <w:t>PZCS</w:t>
      </w:r>
      <w:r>
        <w:tab/>
        <w:t>Photo-Z Calibration Survey</w:t>
      </w:r>
    </w:p>
    <w:p w:rsidR="00122866" w:rsidRDefault="00122866" w:rsidP="00122866">
      <w:pPr>
        <w:tabs>
          <w:tab w:val="left" w:pos="1440"/>
        </w:tabs>
      </w:pPr>
      <w:r>
        <w:t>QE</w:t>
      </w:r>
      <w:r>
        <w:tab/>
        <w:t>Quantum Efficiency</w:t>
      </w:r>
    </w:p>
    <w:p w:rsidR="00122866" w:rsidRDefault="00122866" w:rsidP="00122866">
      <w:pPr>
        <w:tabs>
          <w:tab w:val="left" w:pos="1440"/>
        </w:tabs>
      </w:pPr>
      <w:r>
        <w:t>QLF</w:t>
      </w:r>
      <w:r>
        <w:tab/>
        <w:t>Quasar Luminosity Function</w:t>
      </w:r>
    </w:p>
    <w:p w:rsidR="00122866" w:rsidRDefault="00122866" w:rsidP="00122866">
      <w:pPr>
        <w:tabs>
          <w:tab w:val="left" w:pos="1440"/>
        </w:tabs>
      </w:pPr>
      <w:r>
        <w:t>QSO</w:t>
      </w:r>
      <w:r>
        <w:tab/>
      </w:r>
      <w:r w:rsidRPr="008939CD">
        <w:t>Quasi-</w:t>
      </w:r>
      <w:r>
        <w:t>S</w:t>
      </w:r>
      <w:r w:rsidRPr="008939CD">
        <w:t xml:space="preserve">tellar </w:t>
      </w:r>
      <w:r>
        <w:t>O</w:t>
      </w:r>
      <w:r w:rsidRPr="008939CD">
        <w:t xml:space="preserve">bject </w:t>
      </w:r>
      <w:r>
        <w:t>(Q</w:t>
      </w:r>
      <w:r w:rsidRPr="008939CD">
        <w:t>uasar</w:t>
      </w:r>
      <w:r>
        <w:t>)</w:t>
      </w:r>
    </w:p>
    <w:p w:rsidR="00122866" w:rsidRDefault="00122866" w:rsidP="00122866">
      <w:pPr>
        <w:tabs>
          <w:tab w:val="left" w:pos="1440"/>
        </w:tabs>
      </w:pPr>
      <w:r>
        <w:t>RCG</w:t>
      </w:r>
      <w:r>
        <w:tab/>
        <w:t>Red Clump Giant</w:t>
      </w:r>
    </w:p>
    <w:p w:rsidR="00122866" w:rsidRPr="007430B2" w:rsidRDefault="00122866" w:rsidP="00122866">
      <w:pPr>
        <w:tabs>
          <w:tab w:val="left" w:pos="1440"/>
        </w:tabs>
      </w:pPr>
      <w:r w:rsidRPr="007430B2">
        <w:t>RFI</w:t>
      </w:r>
      <w:r>
        <w:tab/>
        <w:t>Request for Information</w:t>
      </w:r>
    </w:p>
    <w:p w:rsidR="00122866" w:rsidRDefault="00122866" w:rsidP="00122866">
      <w:pPr>
        <w:tabs>
          <w:tab w:val="left" w:pos="1440"/>
        </w:tabs>
      </w:pPr>
      <w:r>
        <w:t>RMS</w:t>
      </w:r>
      <w:r>
        <w:tab/>
        <w:t>Root Mean Square</w:t>
      </w:r>
    </w:p>
    <w:p w:rsidR="00122866" w:rsidRDefault="00122866" w:rsidP="00122866">
      <w:pPr>
        <w:tabs>
          <w:tab w:val="left" w:pos="1440"/>
        </w:tabs>
      </w:pPr>
      <w:r>
        <w:t>RSD</w:t>
      </w:r>
      <w:r>
        <w:tab/>
        <w:t>Redshift Space Distortion</w:t>
      </w:r>
    </w:p>
    <w:p w:rsidR="00122866" w:rsidRDefault="00122866" w:rsidP="00122866">
      <w:pPr>
        <w:tabs>
          <w:tab w:val="left" w:pos="1440"/>
        </w:tabs>
      </w:pPr>
      <w:r>
        <w:t>S/C</w:t>
      </w:r>
      <w:r>
        <w:tab/>
        <w:t>Spacecraft</w:t>
      </w:r>
    </w:p>
    <w:p w:rsidR="00122866" w:rsidRDefault="00122866" w:rsidP="00122866">
      <w:pPr>
        <w:tabs>
          <w:tab w:val="left" w:pos="1440"/>
        </w:tabs>
      </w:pPr>
      <w:r>
        <w:t>S/N</w:t>
      </w:r>
      <w:r>
        <w:tab/>
        <w:t>Signal/Noise</w:t>
      </w:r>
    </w:p>
    <w:p w:rsidR="00122866" w:rsidRDefault="00122866" w:rsidP="00122866">
      <w:pPr>
        <w:tabs>
          <w:tab w:val="left" w:pos="1440"/>
        </w:tabs>
      </w:pPr>
      <w:r>
        <w:t>SCA</w:t>
      </w:r>
      <w:r>
        <w:tab/>
        <w:t>Sensor Chip Assembly</w:t>
      </w:r>
    </w:p>
    <w:p w:rsidR="00122866" w:rsidRDefault="00122866" w:rsidP="00122866">
      <w:pPr>
        <w:tabs>
          <w:tab w:val="left" w:pos="1440"/>
        </w:tabs>
      </w:pPr>
      <w:r>
        <w:t>SCE</w:t>
      </w:r>
      <w:r>
        <w:tab/>
        <w:t>Sensor Cold Electronics</w:t>
      </w:r>
    </w:p>
    <w:p w:rsidR="00122866" w:rsidRDefault="00122866" w:rsidP="00122866">
      <w:pPr>
        <w:tabs>
          <w:tab w:val="left" w:pos="1440"/>
        </w:tabs>
      </w:pPr>
      <w:r>
        <w:t>SCG</w:t>
      </w:r>
      <w:r>
        <w:tab/>
        <w:t>Science Coordination Group</w:t>
      </w:r>
    </w:p>
    <w:p w:rsidR="00122866" w:rsidRDefault="00122866" w:rsidP="00122866">
      <w:pPr>
        <w:tabs>
          <w:tab w:val="left" w:pos="1440"/>
        </w:tabs>
      </w:pPr>
      <w:r>
        <w:t>SDO</w:t>
      </w:r>
      <w:r>
        <w:tab/>
        <w:t>Solar Dynamics Observatory</w:t>
      </w:r>
    </w:p>
    <w:p w:rsidR="00122866" w:rsidRDefault="00122866" w:rsidP="00122866">
      <w:pPr>
        <w:tabs>
          <w:tab w:val="left" w:pos="1440"/>
        </w:tabs>
      </w:pPr>
      <w:r>
        <w:t>SDT</w:t>
      </w:r>
      <w:r>
        <w:tab/>
        <w:t>Science Definition Team</w:t>
      </w:r>
    </w:p>
    <w:p w:rsidR="00122866" w:rsidRDefault="00122866" w:rsidP="00122866">
      <w:pPr>
        <w:tabs>
          <w:tab w:val="left" w:pos="1440"/>
        </w:tabs>
      </w:pPr>
      <w:r>
        <w:t>SDSS</w:t>
      </w:r>
      <w:r>
        <w:tab/>
        <w:t>Sloan Digital Sky Survey</w:t>
      </w:r>
    </w:p>
    <w:p w:rsidR="00122866" w:rsidRDefault="00122866" w:rsidP="00122866">
      <w:pPr>
        <w:tabs>
          <w:tab w:val="left" w:pos="1440"/>
        </w:tabs>
      </w:pPr>
      <w:r>
        <w:t>SED</w:t>
      </w:r>
      <w:r>
        <w:tab/>
        <w:t>Spectral Energy Distribution</w:t>
      </w:r>
    </w:p>
    <w:p w:rsidR="00122866" w:rsidRDefault="00122866" w:rsidP="00122866">
      <w:pPr>
        <w:tabs>
          <w:tab w:val="left" w:pos="1440"/>
        </w:tabs>
      </w:pPr>
      <w:r>
        <w:t>SiC</w:t>
      </w:r>
      <w:r>
        <w:tab/>
        <w:t>Silicon Carbide</w:t>
      </w:r>
    </w:p>
    <w:p w:rsidR="00122866" w:rsidRDefault="00122866" w:rsidP="00122866">
      <w:pPr>
        <w:tabs>
          <w:tab w:val="left" w:pos="1440"/>
        </w:tabs>
      </w:pPr>
      <w:r>
        <w:t>SIM</w:t>
      </w:r>
      <w:r>
        <w:tab/>
      </w:r>
      <w:r w:rsidRPr="004E3F58">
        <w:t>Space Interfero</w:t>
      </w:r>
      <w:r>
        <w:t>metry Mission</w:t>
      </w:r>
    </w:p>
    <w:p w:rsidR="00122866" w:rsidRDefault="00122866" w:rsidP="00122866">
      <w:pPr>
        <w:tabs>
          <w:tab w:val="left" w:pos="1440"/>
        </w:tabs>
      </w:pPr>
      <w:r>
        <w:t>SIR</w:t>
      </w:r>
      <w:r>
        <w:tab/>
        <w:t>Systems Integration Review</w:t>
      </w:r>
    </w:p>
    <w:p w:rsidR="00122866" w:rsidRDefault="00122866" w:rsidP="00122866">
      <w:pPr>
        <w:tabs>
          <w:tab w:val="left" w:pos="1440"/>
        </w:tabs>
      </w:pPr>
      <w:r>
        <w:t>SINGS</w:t>
      </w:r>
      <w:r>
        <w:tab/>
        <w:t>Spitzer Infrared Nearby Galaxies Survey</w:t>
      </w:r>
    </w:p>
    <w:p w:rsidR="00122866" w:rsidRDefault="00122866" w:rsidP="00122866">
      <w:pPr>
        <w:tabs>
          <w:tab w:val="left" w:pos="1440"/>
        </w:tabs>
      </w:pPr>
      <w:r>
        <w:t>SN</w:t>
      </w:r>
      <w:r>
        <w:tab/>
        <w:t>Supernova</w:t>
      </w:r>
    </w:p>
    <w:p w:rsidR="00122866" w:rsidRDefault="00122866" w:rsidP="00122866">
      <w:pPr>
        <w:tabs>
          <w:tab w:val="left" w:pos="1440"/>
        </w:tabs>
      </w:pPr>
      <w:r w:rsidRPr="007430B2">
        <w:t>SNe</w:t>
      </w:r>
      <w:r w:rsidRPr="007430B2">
        <w:tab/>
        <w:t>Supernovae</w:t>
      </w:r>
    </w:p>
    <w:p w:rsidR="00122866" w:rsidRPr="007430B2" w:rsidRDefault="00122866" w:rsidP="00122866">
      <w:pPr>
        <w:tabs>
          <w:tab w:val="left" w:pos="1440"/>
        </w:tabs>
      </w:pPr>
      <w:r>
        <w:t>SNR</w:t>
      </w:r>
      <w:r>
        <w:tab/>
        <w:t>Signal to Noise Ratio</w:t>
      </w:r>
    </w:p>
    <w:p w:rsidR="00122866" w:rsidRDefault="00122866" w:rsidP="00122866">
      <w:pPr>
        <w:tabs>
          <w:tab w:val="left" w:pos="1440"/>
        </w:tabs>
      </w:pPr>
      <w:r>
        <w:t>SRR</w:t>
      </w:r>
      <w:r>
        <w:tab/>
        <w:t>System Requirements Review</w:t>
      </w:r>
    </w:p>
    <w:p w:rsidR="00122866" w:rsidRDefault="00122866" w:rsidP="00122866">
      <w:pPr>
        <w:tabs>
          <w:tab w:val="left" w:pos="1440"/>
        </w:tabs>
      </w:pPr>
      <w:r>
        <w:t>SSR</w:t>
      </w:r>
      <w:r>
        <w:tab/>
        <w:t>Solid State Recorder</w:t>
      </w:r>
    </w:p>
    <w:p w:rsidR="00122866" w:rsidRDefault="00122866" w:rsidP="00122866">
      <w:pPr>
        <w:tabs>
          <w:tab w:val="left" w:pos="1440"/>
        </w:tabs>
      </w:pPr>
      <w:r>
        <w:t>SUTR</w:t>
      </w:r>
      <w:r>
        <w:tab/>
        <w:t>Sample Up The Ramp</w:t>
      </w:r>
    </w:p>
    <w:p w:rsidR="00122866" w:rsidRDefault="00122866" w:rsidP="00122866">
      <w:pPr>
        <w:tabs>
          <w:tab w:val="left" w:pos="1440"/>
        </w:tabs>
      </w:pPr>
      <w:r>
        <w:t>TBD</w:t>
      </w:r>
      <w:r>
        <w:tab/>
        <w:t>To Be Determined</w:t>
      </w:r>
    </w:p>
    <w:p w:rsidR="00122866" w:rsidRDefault="00122866" w:rsidP="00122866">
      <w:pPr>
        <w:tabs>
          <w:tab w:val="left" w:pos="1440"/>
        </w:tabs>
      </w:pPr>
      <w:r>
        <w:t>Tbits</w:t>
      </w:r>
      <w:r>
        <w:tab/>
        <w:t>Terabits</w:t>
      </w:r>
    </w:p>
    <w:p w:rsidR="00122866" w:rsidRDefault="00122866" w:rsidP="00122866">
      <w:pPr>
        <w:tabs>
          <w:tab w:val="left" w:pos="1440"/>
        </w:tabs>
      </w:pPr>
      <w:r>
        <w:t>TBR</w:t>
      </w:r>
      <w:r>
        <w:tab/>
        <w:t>To Be Resolved</w:t>
      </w:r>
    </w:p>
    <w:p w:rsidR="00122866" w:rsidRDefault="00122866" w:rsidP="00122866">
      <w:pPr>
        <w:tabs>
          <w:tab w:val="left" w:pos="1440"/>
        </w:tabs>
      </w:pPr>
      <w:r>
        <w:t>TMA</w:t>
      </w:r>
      <w:r>
        <w:tab/>
        <w:t>Three Mirror Anastigmat</w:t>
      </w:r>
    </w:p>
    <w:p w:rsidR="00122866" w:rsidRDefault="00122866" w:rsidP="00122866">
      <w:pPr>
        <w:tabs>
          <w:tab w:val="left" w:pos="1440"/>
        </w:tabs>
      </w:pPr>
      <w:r>
        <w:t>TRMD</w:t>
      </w:r>
      <w:r>
        <w:tab/>
        <w:t>Transition from Radiation to Matter Domination</w:t>
      </w:r>
    </w:p>
    <w:p w:rsidR="00122866" w:rsidRDefault="00122866" w:rsidP="00122866">
      <w:pPr>
        <w:tabs>
          <w:tab w:val="left" w:pos="1440"/>
        </w:tabs>
      </w:pPr>
      <w:r>
        <w:t>UKIDSS</w:t>
      </w:r>
      <w:r>
        <w:tab/>
        <w:t>UKIRT Infrared Deep Sky Survey</w:t>
      </w:r>
    </w:p>
    <w:p w:rsidR="00122866" w:rsidRDefault="00122866" w:rsidP="00122866">
      <w:pPr>
        <w:tabs>
          <w:tab w:val="left" w:pos="1440"/>
        </w:tabs>
      </w:pPr>
      <w:r>
        <w:t>ULE</w:t>
      </w:r>
      <w:r>
        <w:tab/>
        <w:t>Ultra Low Expansion Fused Silica</w:t>
      </w:r>
    </w:p>
    <w:p w:rsidR="00122866" w:rsidRDefault="00122866" w:rsidP="00122866">
      <w:pPr>
        <w:tabs>
          <w:tab w:val="left" w:pos="1440"/>
        </w:tabs>
      </w:pPr>
      <w:r>
        <w:t>US</w:t>
      </w:r>
      <w:r>
        <w:tab/>
        <w:t>United States</w:t>
      </w:r>
    </w:p>
    <w:p w:rsidR="00122866" w:rsidRDefault="00122866" w:rsidP="00122866">
      <w:pPr>
        <w:tabs>
          <w:tab w:val="left" w:pos="1440"/>
        </w:tabs>
      </w:pPr>
      <w:r>
        <w:t>vDC</w:t>
      </w:r>
      <w:r>
        <w:tab/>
        <w:t>Volts Direct Current</w:t>
      </w:r>
    </w:p>
    <w:p w:rsidR="00122866" w:rsidRDefault="00122866" w:rsidP="00122866">
      <w:pPr>
        <w:tabs>
          <w:tab w:val="left" w:pos="1440"/>
        </w:tabs>
      </w:pPr>
      <w:r>
        <w:t>VISTA</w:t>
      </w:r>
      <w:r>
        <w:tab/>
        <w:t>Visible and Infrared Survey Telescope for Astronomy</w:t>
      </w:r>
    </w:p>
    <w:p w:rsidR="00122866" w:rsidRDefault="00122866" w:rsidP="00122866">
      <w:pPr>
        <w:tabs>
          <w:tab w:val="left" w:pos="1440"/>
        </w:tabs>
      </w:pPr>
      <w:r>
        <w:t>WFIRST</w:t>
      </w:r>
      <w:r>
        <w:tab/>
        <w:t>Wide-Field Infrared Survey Telescope</w:t>
      </w:r>
    </w:p>
    <w:p w:rsidR="00122866" w:rsidRDefault="00122866" w:rsidP="00122866">
      <w:pPr>
        <w:tabs>
          <w:tab w:val="left" w:pos="1440"/>
        </w:tabs>
      </w:pPr>
      <w:r>
        <w:t>WISE</w:t>
      </w:r>
      <w:r>
        <w:tab/>
        <w:t>Wide-field Infrared Survey Telescope</w:t>
      </w:r>
    </w:p>
    <w:p w:rsidR="00122866" w:rsidRPr="007430B2" w:rsidRDefault="00122866" w:rsidP="00122866">
      <w:pPr>
        <w:tabs>
          <w:tab w:val="left" w:pos="1440"/>
        </w:tabs>
      </w:pPr>
      <w:r w:rsidRPr="007430B2">
        <w:t>WL</w:t>
      </w:r>
      <w:r w:rsidRPr="007430B2">
        <w:tab/>
        <w:t>Weak Lensing</w:t>
      </w:r>
    </w:p>
    <w:p w:rsidR="00122866" w:rsidRPr="000561C9" w:rsidRDefault="00122866" w:rsidP="00122866">
      <w:pPr>
        <w:tabs>
          <w:tab w:val="left" w:pos="1440"/>
        </w:tabs>
      </w:pPr>
      <w:r w:rsidRPr="007430B2">
        <w:t>WMAP</w:t>
      </w:r>
      <w:r>
        <w:tab/>
        <w:t>Wilkinson Microwave Anisotropy Probe</w:t>
      </w:r>
    </w:p>
    <w:p w:rsidR="00C37118" w:rsidRDefault="00C37118" w:rsidP="00C37118"/>
    <w:p w:rsidR="00FA0B34" w:rsidRDefault="00FA0B34" w:rsidP="00FA0B34">
      <w:pPr>
        <w:tabs>
          <w:tab w:val="left" w:pos="5920"/>
        </w:tabs>
      </w:pPr>
    </w:p>
    <w:p w:rsidR="00492296" w:rsidRDefault="00492296" w:rsidP="00FA0B34">
      <w:pPr>
        <w:tabs>
          <w:tab w:val="left" w:pos="5920"/>
        </w:tabs>
      </w:pPr>
    </w:p>
    <w:p w:rsidR="001C3900" w:rsidRDefault="001C3900" w:rsidP="006A2E61">
      <w:pPr>
        <w:pStyle w:val="Heading9"/>
        <w:numPr>
          <w:numberingChange w:id="490" w:author="Alan Dressler User" w:date="2013-02-24T10:26:00Z" w:original="%1:1:3:.%2:1:0:."/>
        </w:numPr>
        <w:sectPr w:rsidR="001C3900">
          <w:footerReference w:type="default" r:id="rId70"/>
          <w:endnotePr>
            <w:numFmt w:val="decimal"/>
          </w:endnotePr>
          <w:pgSz w:w="12240" w:h="15840" w:code="1"/>
          <w:pgMar w:top="1440" w:right="1440" w:bottom="1440" w:left="1440" w:gutter="0"/>
          <w:pgNumType w:start="1" w:chapStyle="8"/>
          <w:cols w:space="432"/>
        </w:sectPr>
      </w:pPr>
    </w:p>
    <w:p w:rsidR="00FB6BD3" w:rsidRDefault="00122866" w:rsidP="00E72473">
      <w:pPr>
        <w:pStyle w:val="Heading8"/>
        <w:numPr>
          <w:numberingChange w:id="491" w:author="Alan Dressler User" w:date="2013-02-24T10:26:00Z" w:original="Appendix %1:4:3:"/>
        </w:numPr>
      </w:pPr>
      <w:r>
        <w:t>References</w:t>
      </w:r>
    </w:p>
    <w:sectPr w:rsidR="00FB6BD3" w:rsidSect="00DC6EB1">
      <w:footerReference w:type="default" r:id="rId71"/>
      <w:endnotePr>
        <w:numFmt w:val="decimal"/>
      </w:endnotePr>
      <w:pgSz w:w="12240" w:h="15840" w:code="1"/>
      <w:pgMar w:top="1440" w:right="1440" w:bottom="1440" w:left="1440" w:gutter="0"/>
      <w:pgNumType w:start="1" w:chapStyle="8"/>
      <w:cols w:space="432"/>
    </w:sectPr>
  </w:body>
</w:document>
</file>

<file path=word/comments.xml><?xml version="1.0" encoding="utf-8"?>
<w:comment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 w:author="Melton, Mark E. (GSFC-5990)" w:date="2013-02-22T14:08:00Z" w:initials="MM">
    <w:p w:rsidR="00F4418B" w:rsidRDefault="00F4418B">
      <w:pPr>
        <w:pStyle w:val="CommentText"/>
      </w:pPr>
      <w:r>
        <w:rPr>
          <w:rStyle w:val="CommentReference"/>
        </w:rPr>
        <w:annotationRef/>
      </w:r>
      <w:r>
        <w:t>Placeholder to add some additional detail on the hardware.</w:t>
      </w:r>
    </w:p>
  </w:comment>
  <w:comment w:id="18" w:author="Melton, Mark E. (GSFC-5990)" w:date="2013-02-22T16:50:00Z" w:initials="MM">
    <w:p w:rsidR="00F4418B" w:rsidRDefault="00F4418B">
      <w:pPr>
        <w:pStyle w:val="CommentText"/>
      </w:pPr>
      <w:r>
        <w:rPr>
          <w:rStyle w:val="CommentReference"/>
        </w:rPr>
        <w:annotationRef/>
      </w:r>
      <w:r>
        <w:t>Do we really want to mention this in the Executive Summary?</w:t>
      </w:r>
    </w:p>
  </w:comment>
  <w:comment w:id="39" w:author="Melton, Mark E. (GSFC-5990)" w:date="2013-02-22T15:26:00Z" w:initials="MM">
    <w:p w:rsidR="00F4418B" w:rsidRDefault="00F4418B">
      <w:pPr>
        <w:pStyle w:val="CommentText"/>
      </w:pPr>
      <w:r>
        <w:rPr>
          <w:rStyle w:val="CommentReference"/>
        </w:rPr>
        <w:annotationRef/>
      </w:r>
      <w:r>
        <w:t>Need to update figure to replace AFTA-WFIRST with WFIRST-2.4</w:t>
      </w:r>
    </w:p>
  </w:comment>
  <w:comment w:id="46" w:author="Melton, Mark E. (GSFC-5990)" w:date="2013-02-22T09:19:00Z" w:initials="MM">
    <w:p w:rsidR="00F4418B" w:rsidRDefault="00F4418B">
      <w:pPr>
        <w:pStyle w:val="CommentText"/>
      </w:pPr>
      <w:r>
        <w:rPr>
          <w:rStyle w:val="CommentReference"/>
        </w:rPr>
        <w:annotationRef/>
      </w:r>
      <w:r>
        <w:t>Need reference</w:t>
      </w:r>
    </w:p>
  </w:comment>
  <w:comment w:id="47" w:author="Melton, Mark E. (GSFC-5990)" w:date="2013-02-22T09:52:00Z" w:initials="MM">
    <w:p w:rsidR="00F4418B" w:rsidRPr="00ED7D19" w:rsidRDefault="00F4418B">
      <w:pPr>
        <w:pStyle w:val="CommentText"/>
      </w:pPr>
      <w:r>
        <w:rPr>
          <w:rStyle w:val="CommentReference"/>
        </w:rPr>
        <w:annotationRef/>
      </w:r>
      <w:r w:rsidRPr="00ED7D19">
        <w:rPr>
          <w:b/>
        </w:rPr>
        <w:t>I should probably average successive bins in the z&gt;2 regime, i.e., half as many bins with root-2 smaller errors.</w:t>
      </w:r>
    </w:p>
  </w:comment>
  <w:comment w:id="49" w:author="Melton, Mark E. (GSFC-5990)" w:date="2013-02-22T09:55:00Z" w:initials="MM">
    <w:p w:rsidR="00F4418B" w:rsidRDefault="00F4418B">
      <w:pPr>
        <w:pStyle w:val="CommentText"/>
      </w:pPr>
      <w:r>
        <w:rPr>
          <w:rStyle w:val="CommentReference"/>
        </w:rPr>
        <w:annotationRef/>
      </w:r>
      <w:r>
        <w:t>Need reference</w:t>
      </w:r>
    </w:p>
  </w:comment>
  <w:comment w:id="51" w:author="Melton, Mark E. (GSFC-5990)" w:date="2013-02-22T10:06:00Z" w:initials="MM">
    <w:p w:rsidR="00F4418B" w:rsidRPr="00CA535E" w:rsidRDefault="00F4418B">
      <w:pPr>
        <w:pStyle w:val="CommentText"/>
        <w:rPr>
          <w:b/>
        </w:rPr>
      </w:pPr>
      <w:r>
        <w:rPr>
          <w:rStyle w:val="CommentReference"/>
        </w:rPr>
        <w:annotationRef/>
      </w:r>
      <w:r w:rsidRPr="00CA535E">
        <w:rPr>
          <w:b/>
        </w:rPr>
        <w:t>The lower two panels are placeholders, awaiting new calculations.</w:t>
      </w:r>
    </w:p>
  </w:comment>
  <w:comment w:id="52" w:author="Melton, Mark E. (GSFC-5990)" w:date="2013-02-22T10:07:00Z" w:initials="MM">
    <w:p w:rsidR="00F4418B" w:rsidRDefault="00F4418B">
      <w:pPr>
        <w:pStyle w:val="CommentText"/>
      </w:pPr>
      <w:r>
        <w:rPr>
          <w:rStyle w:val="CommentReference"/>
        </w:rPr>
        <w:annotationRef/>
      </w:r>
      <w:r>
        <w:t>Need reference</w:t>
      </w:r>
    </w:p>
  </w:comment>
  <w:comment w:id="53" w:author="Melton, Mark E. (GSFC-5990)" w:date="2013-02-22T10:09:00Z" w:initials="MM">
    <w:p w:rsidR="00F4418B" w:rsidRPr="00CA535E" w:rsidRDefault="00F4418B">
      <w:pPr>
        <w:pStyle w:val="CommentText"/>
        <w:rPr>
          <w:b/>
        </w:rPr>
      </w:pPr>
      <w:r>
        <w:rPr>
          <w:rStyle w:val="CommentReference"/>
        </w:rPr>
        <w:annotationRef/>
      </w:r>
      <w:r w:rsidRPr="00CA535E">
        <w:rPr>
          <w:b/>
        </w:rPr>
        <w:t xml:space="preserve">I have asked Eduardo Rozo to do these forecasts now that we have the WL numbers (and he’s agreed).  The current figure is from the review article and assumes a larger survey area but lower source density.  HLS forecast will be somewhat worse at most redshifts, but better at high z.  </w:t>
      </w:r>
    </w:p>
  </w:comment>
  <w:comment w:id="54" w:author="Melton, Mark E. (GSFC-5990)" w:date="2013-02-22T10:15:00Z" w:initials="MM">
    <w:p w:rsidR="00F4418B" w:rsidRPr="00392834" w:rsidRDefault="00F4418B">
      <w:pPr>
        <w:pStyle w:val="CommentText"/>
        <w:rPr>
          <w:b/>
        </w:rPr>
      </w:pPr>
      <w:r>
        <w:rPr>
          <w:rStyle w:val="CommentReference"/>
        </w:rPr>
        <w:annotationRef/>
      </w:r>
      <w:r w:rsidRPr="00CA535E">
        <w:rPr>
          <w:b/>
        </w:rPr>
        <w:t>A guess</w:t>
      </w:r>
    </w:p>
  </w:comment>
  <w:comment w:id="58" w:author="Melton, Mark E. (GSFC-5990)" w:date="2013-02-22T10:15:00Z" w:initials="MM">
    <w:p w:rsidR="00F4418B" w:rsidRDefault="00F4418B">
      <w:pPr>
        <w:pStyle w:val="CommentText"/>
      </w:pPr>
      <w:r w:rsidRPr="00392834">
        <w:rPr>
          <w:rStyle w:val="CommentReference"/>
          <w:b/>
        </w:rPr>
        <w:annotationRef/>
      </w:r>
      <w:r w:rsidRPr="00392834">
        <w:rPr>
          <w:b/>
        </w:rPr>
        <w:t xml:space="preserve">Correct? </w:t>
      </w:r>
    </w:p>
  </w:comment>
  <w:comment w:id="59" w:author="Melton, Mark E. (GSFC-5990)" w:date="2013-02-22T10:24:00Z" w:initials="MM">
    <w:p w:rsidR="00F4418B" w:rsidRDefault="00F4418B">
      <w:pPr>
        <w:pStyle w:val="CommentText"/>
      </w:pPr>
      <w:r>
        <w:rPr>
          <w:rStyle w:val="CommentReference"/>
        </w:rPr>
        <w:annotationRef/>
      </w:r>
      <w:r>
        <w:t>Need reference</w:t>
      </w:r>
    </w:p>
  </w:comment>
  <w:comment w:id="60" w:author="Melton, Mark E. (GSFC-5990)" w:date="2013-02-22T10:25:00Z" w:initials="MM">
    <w:p w:rsidR="00F4418B" w:rsidRPr="00C13C5C" w:rsidRDefault="00F4418B">
      <w:pPr>
        <w:pStyle w:val="CommentText"/>
        <w:rPr>
          <w:b/>
        </w:rPr>
      </w:pPr>
      <w:r>
        <w:rPr>
          <w:rStyle w:val="CommentReference"/>
        </w:rPr>
        <w:annotationRef/>
      </w:r>
      <w:r w:rsidRPr="00C13C5C">
        <w:rPr>
          <w:b/>
        </w:rPr>
        <w:t>Maybe someone could phrase that more persuasively.</w:t>
      </w:r>
    </w:p>
  </w:comment>
  <w:comment w:id="61" w:author="Melton, Mark E. (GSFC-5990)" w:date="2013-02-22T10:25:00Z" w:initials="MM">
    <w:p w:rsidR="00F4418B" w:rsidRPr="00C13C5C" w:rsidRDefault="00F4418B">
      <w:pPr>
        <w:pStyle w:val="CommentText"/>
      </w:pPr>
      <w:r>
        <w:rPr>
          <w:rStyle w:val="CommentReference"/>
        </w:rPr>
        <w:annotationRef/>
      </w:r>
      <w:r w:rsidRPr="00C13C5C">
        <w:t xml:space="preserve">This is not one of the seven, correct?  </w:t>
      </w:r>
    </w:p>
  </w:comment>
  <w:comment w:id="62" w:author="Melton, Mark E. (GSFC-5990)" w:date="2013-02-22T10:26:00Z" w:initials="MM">
    <w:p w:rsidR="00F4418B" w:rsidRPr="00C13C5C" w:rsidRDefault="00F4418B">
      <w:pPr>
        <w:pStyle w:val="CommentText"/>
      </w:pPr>
      <w:r>
        <w:rPr>
          <w:rStyle w:val="CommentReference"/>
        </w:rPr>
        <w:annotationRef/>
      </w:r>
      <w:r w:rsidRPr="00C13C5C">
        <w:t>Accurate?</w:t>
      </w:r>
    </w:p>
  </w:comment>
  <w:comment w:id="64" w:author="Melton, Mark E. (GSFC-5990)" w:date="2013-02-22T10:48:00Z" w:initials="MM">
    <w:p w:rsidR="00F4418B" w:rsidRPr="00C72216" w:rsidRDefault="00F4418B">
      <w:pPr>
        <w:pStyle w:val="CommentText"/>
      </w:pPr>
      <w:r>
        <w:rPr>
          <w:rStyle w:val="CommentReference"/>
        </w:rPr>
        <w:annotationRef/>
      </w:r>
      <w:r w:rsidRPr="00C72216">
        <w:t>It would probably be clearer to quote ever</w:t>
      </w:r>
      <w:r w:rsidRPr="00C72216">
        <w:t>y</w:t>
      </w:r>
      <w:r w:rsidRPr="00C72216">
        <w:t xml:space="preserve">thing in magnitudes here.  However, I’m not sure whether 8% means 0.08 magnitudes or whether its 0.08 * 2.5 / ln10 magnitudes.  </w:t>
      </w:r>
    </w:p>
  </w:comment>
  <w:comment w:id="66" w:author="Melton, Mark E. (GSFC-5990)" w:date="2013-02-22T10:48:00Z" w:initials="MM">
    <w:p w:rsidR="00F4418B" w:rsidRPr="00C72216" w:rsidRDefault="00F4418B">
      <w:pPr>
        <w:pStyle w:val="CommentText"/>
      </w:pPr>
      <w:r>
        <w:rPr>
          <w:rStyle w:val="CommentReference"/>
        </w:rPr>
        <w:annotationRef/>
      </w:r>
      <w:r w:rsidRPr="00C72216">
        <w:t xml:space="preserve">The assumption is that measurement error does </w:t>
      </w:r>
      <w:r w:rsidRPr="00C72216">
        <w:rPr>
          <w:i/>
        </w:rPr>
        <w:t>not</w:t>
      </w:r>
      <w:r w:rsidRPr="00C72216">
        <w:t xml:space="preserve"> increase with redshift, correct?  The statistical error growth is just from lensing?</w:t>
      </w:r>
    </w:p>
  </w:comment>
  <w:comment w:id="68" w:author="Melton, Mark E. (GSFC-5990)" w:date="2013-02-22T10:50:00Z" w:initials="MM">
    <w:p w:rsidR="00F4418B" w:rsidRPr="00C72216" w:rsidRDefault="00F4418B" w:rsidP="00C72216">
      <w:pPr>
        <w:ind w:firstLine="360"/>
      </w:pPr>
      <w:r>
        <w:rPr>
          <w:rStyle w:val="CommentReference"/>
        </w:rPr>
        <w:annotationRef/>
      </w:r>
      <w:r w:rsidRPr="00C72216">
        <w:t>For now I have left the requirements d</w:t>
      </w:r>
      <w:r w:rsidRPr="00C72216">
        <w:t>e</w:t>
      </w:r>
      <w:r w:rsidRPr="00C72216">
        <w:t>scription below untouched.  If we are going to keep these descriptions in the new report, then we need to revise this based on the AFTA-WFIRST design.</w:t>
      </w:r>
    </w:p>
  </w:comment>
  <w:comment w:id="84" w:author="Melton, Mark E. (GSFC-5990)" w:date="2013-02-22T10:52:00Z" w:initials="MM">
    <w:p w:rsidR="00F4418B" w:rsidRPr="00653CD7" w:rsidRDefault="00F4418B">
      <w:pPr>
        <w:pStyle w:val="CommentText"/>
      </w:pPr>
      <w:r>
        <w:rPr>
          <w:rStyle w:val="CommentReference"/>
        </w:rPr>
        <w:annotationRef/>
      </w:r>
      <w:r w:rsidRPr="00653CD7">
        <w:t xml:space="preserve">(Accurate statement?  In all bands or in a particular band?)  </w:t>
      </w:r>
    </w:p>
  </w:comment>
  <w:comment w:id="85" w:author="Melton, Mark E. (GSFC-5990)" w:date="2013-02-22T10:52:00Z" w:initials="MM">
    <w:p w:rsidR="00F4418B" w:rsidRPr="00653CD7" w:rsidRDefault="00F4418B">
      <w:pPr>
        <w:pStyle w:val="CommentText"/>
      </w:pPr>
      <w:r>
        <w:rPr>
          <w:rStyle w:val="CommentReference"/>
        </w:rPr>
        <w:annotationRef/>
      </w:r>
      <w:r w:rsidRPr="00653CD7">
        <w:t>Update description and Figure.</w:t>
      </w:r>
    </w:p>
  </w:comment>
  <w:comment w:id="86" w:author="Melton, Mark E. (GSFC-5990)" w:date="2013-02-22T11:01:00Z" w:initials="MM">
    <w:p w:rsidR="00F4418B" w:rsidRDefault="00F4418B">
      <w:pPr>
        <w:pStyle w:val="CommentText"/>
      </w:pPr>
      <w:r>
        <w:rPr>
          <w:rStyle w:val="CommentReference"/>
        </w:rPr>
        <w:annotationRef/>
      </w:r>
      <w:r>
        <w:t>Is this 2010 from last report or a new refe</w:t>
      </w:r>
      <w:r>
        <w:t>r</w:t>
      </w:r>
      <w:r>
        <w:t>ence?</w:t>
      </w:r>
    </w:p>
  </w:comment>
  <w:comment w:id="88" w:author="Melton, Mark E. (GSFC-5990)" w:date="2013-02-22T11:13:00Z" w:initials="MM">
    <w:p w:rsidR="00F4418B" w:rsidRPr="0025542D" w:rsidRDefault="00F4418B" w:rsidP="0025542D">
      <w:pPr>
        <w:pStyle w:val="Caption"/>
        <w:rPr>
          <w:noProof/>
          <w:sz w:val="22"/>
        </w:rPr>
      </w:pPr>
      <w:r>
        <w:rPr>
          <w:rStyle w:val="CommentReference"/>
        </w:rPr>
        <w:annotationRef/>
      </w:r>
      <w:r w:rsidRPr="0025542D">
        <w:rPr>
          <w:rFonts w:cs="Lucida Grande"/>
        </w:rPr>
        <w:t>Updated figure needed; this is from Green et al.</w:t>
      </w:r>
    </w:p>
  </w:comment>
  <w:comment w:id="90" w:author="Melton, Mark E. (GSFC-5990)" w:date="2013-02-22T11:21:00Z" w:initials="MM">
    <w:p w:rsidR="00F4418B" w:rsidRDefault="00F4418B">
      <w:pPr>
        <w:pStyle w:val="CommentText"/>
      </w:pPr>
      <w:r>
        <w:rPr>
          <w:rStyle w:val="CommentReference"/>
        </w:rPr>
        <w:annotationRef/>
      </w:r>
      <w:r>
        <w:t>Need references</w:t>
      </w:r>
    </w:p>
  </w:comment>
  <w:comment w:id="91" w:author="Melton, Mark E. (GSFC-5990)" w:date="2013-02-22T11:22:00Z" w:initials="MM">
    <w:p w:rsidR="00F4418B" w:rsidRDefault="00F4418B">
      <w:pPr>
        <w:pStyle w:val="CommentText"/>
      </w:pPr>
      <w:r>
        <w:rPr>
          <w:rStyle w:val="CommentReference"/>
        </w:rPr>
        <w:annotationRef/>
      </w:r>
      <w:r>
        <w:t>Need reference</w:t>
      </w:r>
    </w:p>
  </w:comment>
  <w:comment w:id="92" w:author="Melton, Mark E. (GSFC-5990)" w:date="2013-02-22T11:23:00Z" w:initials="MM">
    <w:p w:rsidR="00F4418B" w:rsidRDefault="00F4418B">
      <w:pPr>
        <w:pStyle w:val="CommentText"/>
      </w:pPr>
      <w:r>
        <w:rPr>
          <w:rStyle w:val="CommentReference"/>
        </w:rPr>
        <w:annotationRef/>
      </w:r>
      <w:r>
        <w:t>Need reference</w:t>
      </w:r>
    </w:p>
  </w:comment>
  <w:comment w:id="93" w:author="Melton, Mark E. (GSFC-5990)" w:date="2013-02-22T11:24:00Z" w:initials="MM">
    <w:p w:rsidR="00F4418B" w:rsidRDefault="00F4418B">
      <w:pPr>
        <w:pStyle w:val="CommentText"/>
      </w:pPr>
      <w:r>
        <w:rPr>
          <w:rStyle w:val="CommentReference"/>
        </w:rPr>
        <w:annotationRef/>
      </w:r>
      <w:r>
        <w:t>Need reference</w:t>
      </w:r>
    </w:p>
  </w:comment>
  <w:comment w:id="94" w:author="Melton, Mark E. (GSFC-5990)" w:date="2013-02-22T11:25:00Z" w:initials="MM">
    <w:p w:rsidR="00F4418B" w:rsidRPr="004362C4" w:rsidRDefault="00F4418B">
      <w:pPr>
        <w:pStyle w:val="CommentText"/>
      </w:pPr>
      <w:r>
        <w:rPr>
          <w:rStyle w:val="CommentReference"/>
        </w:rPr>
        <w:annotationRef/>
      </w:r>
      <w:r w:rsidRPr="004362C4">
        <w:t>Enough?  Something more about the main differences – e.g., higher angular resolution but more complicated PSF on AFTA-WFIRST, less stable thermal environment, wavefront sensing?</w:t>
      </w:r>
    </w:p>
  </w:comment>
  <w:comment w:id="95" w:author="Melton, Mark E. (GSFC-5990)" w:date="2013-02-22T11:25:00Z" w:initials="MM">
    <w:p w:rsidR="00F4418B" w:rsidRPr="004362C4" w:rsidRDefault="00F4418B" w:rsidP="004362C4">
      <w:pPr>
        <w:tabs>
          <w:tab w:val="left" w:pos="360"/>
        </w:tabs>
      </w:pPr>
      <w:r>
        <w:rPr>
          <w:rStyle w:val="CommentReference"/>
        </w:rPr>
        <w:annotationRef/>
      </w:r>
      <w:r w:rsidRPr="004362C4">
        <w:t>I recommend that we put in one table for this section, with columns for: Band, Exp Time, days per 1000 deg^2, point source depth, extended source depth, PSF EE50, and n_eff.</w:t>
      </w:r>
    </w:p>
  </w:comment>
  <w:comment w:id="96" w:author="Melton, Mark E. (GSFC-5990)" w:date="2013-02-22T11:25:00Z" w:initials="MM">
    <w:p w:rsidR="00F4418B" w:rsidRPr="004362C4" w:rsidRDefault="00F4418B" w:rsidP="004362C4">
      <w:pPr>
        <w:tabs>
          <w:tab w:val="left" w:pos="360"/>
        </w:tabs>
      </w:pPr>
      <w:r>
        <w:rPr>
          <w:rStyle w:val="CommentReference"/>
        </w:rPr>
        <w:annotationRef/>
      </w:r>
      <w:r w:rsidRPr="004362C4">
        <w:t>I have left the survey requirements below unchanged; if we decide to retain them, we will need to think about how we revise them.  We would probably have to restore some of our previous language about systema</w:t>
      </w:r>
      <w:r w:rsidRPr="004362C4">
        <w:t>t</w:t>
      </w:r>
      <w:r w:rsidRPr="004362C4">
        <w:t>ics in order to retain a list similar to the current one.</w:t>
      </w:r>
    </w:p>
  </w:comment>
  <w:comment w:id="119" w:author="Melton, Mark E. (GSFC-5990)" w:date="2013-02-14T15:14:00Z" w:initials="MM">
    <w:p w:rsidR="00F4418B" w:rsidRDefault="00F4418B">
      <w:pPr>
        <w:pStyle w:val="CommentText"/>
      </w:pPr>
      <w:r>
        <w:rPr>
          <w:rStyle w:val="CommentReference"/>
        </w:rPr>
        <w:annotationRef/>
      </w:r>
      <w:r>
        <w:t>Primary objective from last report. If we keep these we’ll need to update this for AFTA-WFIRST.</w:t>
      </w:r>
    </w:p>
  </w:comment>
  <w:comment w:id="143" w:author="Melton, Mark E. (GSFC-5990)" w:date="2013-02-20T14:32:00Z" w:initials="MM">
    <w:p w:rsidR="00F4418B" w:rsidRDefault="00F4418B">
      <w:pPr>
        <w:pStyle w:val="CommentText"/>
      </w:pPr>
      <w:r>
        <w:rPr>
          <w:rStyle w:val="CommentReference"/>
        </w:rPr>
        <w:annotationRef/>
      </w:r>
      <w:r>
        <w:t>Need reference</w:t>
      </w:r>
    </w:p>
  </w:comment>
  <w:comment w:id="144" w:author="Melton, Mark E. (GSFC-5990)" w:date="2013-02-20T14:32:00Z" w:initials="MM">
    <w:p w:rsidR="00F4418B" w:rsidRDefault="00F4418B">
      <w:pPr>
        <w:pStyle w:val="CommentText"/>
      </w:pPr>
      <w:r>
        <w:rPr>
          <w:rStyle w:val="CommentReference"/>
        </w:rPr>
        <w:annotationRef/>
      </w:r>
      <w:r>
        <w:t>Need reference</w:t>
      </w:r>
    </w:p>
  </w:comment>
  <w:comment w:id="145" w:author="Melton, Mark E. (GSFC-5990)" w:date="2013-02-20T14:32:00Z" w:initials="MM">
    <w:p w:rsidR="00F4418B" w:rsidRDefault="00F4418B">
      <w:pPr>
        <w:pStyle w:val="CommentText"/>
      </w:pPr>
      <w:r>
        <w:rPr>
          <w:rStyle w:val="CommentReference"/>
        </w:rPr>
        <w:annotationRef/>
      </w:r>
      <w:r>
        <w:t>Need reference</w:t>
      </w:r>
    </w:p>
  </w:comment>
  <w:comment w:id="146" w:author="Melton, Mark E. (GSFC-5990)" w:date="2013-02-20T14:42:00Z" w:initials="MM">
    <w:p w:rsidR="00F4418B" w:rsidRDefault="00F4418B">
      <w:pPr>
        <w:pStyle w:val="CommentText"/>
      </w:pPr>
      <w:r>
        <w:rPr>
          <w:rStyle w:val="CommentReference"/>
        </w:rPr>
        <w:annotationRef/>
      </w:r>
      <w:r>
        <w:t>Need confirmation of this reference</w:t>
      </w:r>
    </w:p>
  </w:comment>
  <w:comment w:id="183" w:author="Melton, Mark E. (GSFC-5990)" w:date="2013-02-20T12:45:00Z" w:initials="MM">
    <w:p w:rsidR="00F4418B" w:rsidRDefault="00F4418B">
      <w:pPr>
        <w:pStyle w:val="CommentText"/>
      </w:pPr>
      <w:r>
        <w:rPr>
          <w:rStyle w:val="CommentReference"/>
        </w:rPr>
        <w:annotationRef/>
      </w:r>
      <w:r>
        <w:t>Missing some text</w:t>
      </w:r>
    </w:p>
  </w:comment>
  <w:comment w:id="196" w:author="Melton, Mark E. (GSFC-5990)" w:date="2013-02-21T10:15:00Z" w:initials="MM">
    <w:p w:rsidR="00F4418B" w:rsidRDefault="00F4418B">
      <w:pPr>
        <w:pStyle w:val="CommentText"/>
      </w:pPr>
      <w:r>
        <w:rPr>
          <w:rStyle w:val="CommentReference"/>
        </w:rPr>
        <w:annotationRef/>
      </w:r>
      <w:r>
        <w:t>Need examples</w:t>
      </w:r>
    </w:p>
  </w:comment>
  <w:comment w:id="217" w:author="Melton, Mark E. (GSFC-5990)" w:date="2013-02-19T15:31:00Z" w:initials="MM">
    <w:p w:rsidR="00F4418B" w:rsidRDefault="00F4418B">
      <w:pPr>
        <w:pStyle w:val="CommentText"/>
      </w:pPr>
      <w:r>
        <w:rPr>
          <w:rStyle w:val="CommentReference"/>
        </w:rPr>
        <w:annotationRef/>
      </w:r>
      <w:r>
        <w:t>NOTE to editor: it would be useful to add approximate integration times to this table but beyond our ability right now.]</w:t>
      </w:r>
    </w:p>
  </w:comment>
  <w:comment w:id="384" w:author="Melton, Mark E. (GSFC-5990)" w:date="2013-02-20T16:47:00Z" w:initials="MM">
    <w:p w:rsidR="00F4418B" w:rsidRDefault="00F4418B">
      <w:pPr>
        <w:pStyle w:val="CommentText"/>
      </w:pPr>
      <w:r>
        <w:rPr>
          <w:rStyle w:val="CommentReference"/>
        </w:rPr>
        <w:annotationRef/>
      </w:r>
      <w:r>
        <w:t>(need an oblique view instead of the face on view)</w:t>
      </w:r>
    </w:p>
  </w:comment>
  <w:comment w:id="413" w:author="Melton, Mark E. (GSFC-5990)" w:date="2013-02-20T16:49:00Z" w:initials="MM">
    <w:p w:rsidR="00F4418B" w:rsidRDefault="00F4418B">
      <w:pPr>
        <w:pStyle w:val="CommentText"/>
      </w:pPr>
      <w:r>
        <w:rPr>
          <w:rStyle w:val="CommentReference"/>
        </w:rPr>
        <w:annotationRef/>
      </w:r>
      <w:r>
        <w:t>Need reference</w:t>
      </w:r>
    </w:p>
  </w:comment>
  <w:comment w:id="414" w:author="Melton, Mark E. (GSFC-5990)" w:date="2013-02-20T16:49:00Z" w:initials="MM">
    <w:p w:rsidR="00F4418B" w:rsidRDefault="00F4418B">
      <w:pPr>
        <w:pStyle w:val="CommentText"/>
      </w:pPr>
      <w:r>
        <w:rPr>
          <w:rStyle w:val="CommentReference"/>
        </w:rPr>
        <w:annotationRef/>
      </w:r>
      <w:r w:rsidRPr="00A16F5C">
        <w:t>(Note: we will baseline one if it works on paper.)</w:t>
      </w:r>
    </w:p>
  </w:comment>
  <w:comment w:id="452" w:author="Melton, Mark E. (GSFC-5990)" w:date="2013-02-19T16:09:00Z" w:initials="MM">
    <w:p w:rsidR="00F4418B" w:rsidRDefault="00F4418B">
      <w:pPr>
        <w:pStyle w:val="CommentText"/>
      </w:pPr>
      <w:r>
        <w:rPr>
          <w:rStyle w:val="CommentReference"/>
        </w:rPr>
        <w:annotationRef/>
      </w:r>
      <w:r w:rsidRPr="005933EA">
        <w:t>The strategy and numbers in this section are subject to change, I am trying to get the basic structure intact. The coronagraph portion will be filled in after the 2/20/13 telecon and completion of related work. This is currently too long – some of this material may be moved to other sections of the report. – C.H. 2/17/13</w:t>
      </w:r>
    </w:p>
  </w:comment>
</w:comments>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418B" w:rsidRDefault="00F4418B"/>
  </w:endnote>
  <w:endnote w:type="continuationSeparator" w:id="0">
    <w:p w:rsidR="00F4418B" w:rsidRDefault="00F4418B"/>
  </w:endnote>
  <w:endnote w:type="continuationNotice" w:id="1">
    <w:p w:rsidR="00F4418B" w:rsidRDefault="00F4418B"/>
  </w:endnote>
  <w:endnote w:id="2">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Pr>
          <w:sz w:val="22"/>
          <w:szCs w:val="22"/>
        </w:rPr>
        <w:t xml:space="preserve"> </w:t>
      </w:r>
      <w:r w:rsidRPr="00DC000F">
        <w:rPr>
          <w:sz w:val="22"/>
          <w:szCs w:val="22"/>
        </w:rPr>
        <w:t>Green, J., et al., “Wide-Field InfraRed Survey Telescope (WFIRST) Final Report”, arXiv 1208.4012 (2012)</w:t>
      </w:r>
    </w:p>
  </w:endnote>
  <w:endnote w:id="3">
    <w:p w:rsidR="00F4418B" w:rsidRDefault="00F4418B" w:rsidP="00C72216">
      <w:pPr>
        <w:tabs>
          <w:tab w:val="left" w:pos="5920"/>
        </w:tabs>
        <w:ind w:left="180" w:hanging="180"/>
      </w:pPr>
      <w:r>
        <w:rPr>
          <w:rStyle w:val="EndnoteReference"/>
        </w:rPr>
        <w:endnoteRef/>
      </w:r>
      <w:r>
        <w:t xml:space="preserve">  Wang, Y., "Robust constraints on dark energy and gravity from galaxy clustering data", MNRAS, </w:t>
      </w:r>
      <w:r w:rsidRPr="00C72216">
        <w:rPr>
          <w:b/>
        </w:rPr>
        <w:t>423</w:t>
      </w:r>
      <w:r>
        <w:t>, 3631 (2012)</w:t>
      </w:r>
    </w:p>
  </w:endnote>
  <w:endnote w:id="4">
    <w:p w:rsidR="00F4418B" w:rsidRDefault="00F4418B" w:rsidP="00392834">
      <w:pPr>
        <w:pStyle w:val="EndnoteText"/>
        <w:ind w:left="180" w:hanging="180"/>
      </w:pPr>
      <w:r>
        <w:rPr>
          <w:rStyle w:val="EndnoteReference"/>
        </w:rPr>
        <w:endnoteRef/>
      </w:r>
      <w:r w:rsidRPr="00392834">
        <w:rPr>
          <w:sz w:val="22"/>
          <w:szCs w:val="22"/>
        </w:rPr>
        <w:t xml:space="preserve"> </w:t>
      </w:r>
      <w:r>
        <w:rPr>
          <w:sz w:val="22"/>
          <w:szCs w:val="22"/>
        </w:rPr>
        <w:t xml:space="preserve"> </w:t>
      </w:r>
      <w:r w:rsidRPr="00392834">
        <w:rPr>
          <w:sz w:val="22"/>
          <w:szCs w:val="22"/>
        </w:rPr>
        <w:t>A slitless spectrum includes contributions from the full sky in each spectra bin --- each pixel sees the whole wav</w:t>
      </w:r>
      <w:r w:rsidRPr="00392834">
        <w:rPr>
          <w:sz w:val="22"/>
          <w:szCs w:val="22"/>
        </w:rPr>
        <w:t>e</w:t>
      </w:r>
      <w:r w:rsidRPr="00392834">
        <w:rPr>
          <w:sz w:val="22"/>
          <w:szCs w:val="22"/>
        </w:rPr>
        <w:t xml:space="preserve">length range of 0.6 to 2.0 microns.  For example, where the IFU spectra see 0.017 counts/sec/pixel of zodiacal light, slitless spectra see 2.32 counts/sec/pixel.  For the target SN redshifts (0.1 &lt; z &lt; 1.7) and spatial and spectral resolution for which it is optimized, the IFU on </w:t>
      </w:r>
      <w:r>
        <w:rPr>
          <w:sz w:val="22"/>
          <w:szCs w:val="22"/>
        </w:rPr>
        <w:t>WFIRST-2.4</w:t>
      </w:r>
      <w:r w:rsidRPr="00392834">
        <w:rPr>
          <w:sz w:val="22"/>
          <w:szCs w:val="22"/>
        </w:rPr>
        <w:t xml:space="preserve"> has comparable or faster exposure times than the NIRSpec IFU on JWST, and vastly more efficient overheads.</w:t>
      </w:r>
    </w:p>
  </w:endnote>
  <w:endnote w:id="5">
    <w:p w:rsidR="00F4418B" w:rsidRDefault="00F4418B" w:rsidP="00C13C5C">
      <w:pPr>
        <w:ind w:left="180" w:hanging="180"/>
      </w:pPr>
      <w:r>
        <w:rPr>
          <w:rStyle w:val="EndnoteReference"/>
        </w:rPr>
        <w:endnoteRef/>
      </w:r>
      <w:r>
        <w:t xml:space="preserve">  </w:t>
      </w:r>
      <w:r w:rsidRPr="00D602E5">
        <w:t>Chotard, N.</w:t>
      </w:r>
      <w:r>
        <w:t>,</w:t>
      </w:r>
      <w:r w:rsidRPr="00D602E5">
        <w:t xml:space="preserve"> et. al., “The reddening law of type Ia supernovae: separating intrinsic variability from dust using equivalent widths”, A&amp;A, </w:t>
      </w:r>
      <w:r w:rsidRPr="00C13C5C">
        <w:rPr>
          <w:b/>
        </w:rPr>
        <w:t>529</w:t>
      </w:r>
      <w:r w:rsidRPr="00D602E5">
        <w:t>, 4 (2011)</w:t>
      </w:r>
    </w:p>
  </w:endnote>
  <w:endnote w:id="6">
    <w:p w:rsidR="00F4418B" w:rsidRDefault="00F4418B" w:rsidP="003D049D">
      <w:pPr>
        <w:tabs>
          <w:tab w:val="left" w:pos="5920"/>
        </w:tabs>
      </w:pPr>
      <w:r>
        <w:rPr>
          <w:rStyle w:val="EndnoteReference"/>
        </w:rPr>
        <w:endnoteRef/>
      </w:r>
      <w:r>
        <w:t xml:space="preserve">  </w:t>
      </w:r>
      <w:r w:rsidRPr="000D23E7">
        <w:t xml:space="preserve">Rowe, B., Hirata, C., Rhodes, J., </w:t>
      </w:r>
      <w:r>
        <w:t>“</w:t>
      </w:r>
      <w:r w:rsidRPr="000D23E7">
        <w:t>Optimal Linear Image Combination”</w:t>
      </w:r>
      <w:r>
        <w:t xml:space="preserve">, ApJ, </w:t>
      </w:r>
      <w:r w:rsidRPr="003D049D">
        <w:rPr>
          <w:b/>
        </w:rPr>
        <w:t>741</w:t>
      </w:r>
      <w:r>
        <w:t xml:space="preserve">, 46 </w:t>
      </w:r>
      <w:r w:rsidRPr="000D23E7">
        <w:t>(2011)</w:t>
      </w:r>
    </w:p>
  </w:endnote>
  <w:endnote w:id="7">
    <w:p w:rsidR="00F4418B" w:rsidRPr="003D049D" w:rsidRDefault="00F4418B">
      <w:pPr>
        <w:pStyle w:val="EndnoteText"/>
        <w:rPr>
          <w:sz w:val="22"/>
          <w:szCs w:val="22"/>
        </w:rPr>
      </w:pPr>
      <w:r>
        <w:rPr>
          <w:rStyle w:val="EndnoteReference"/>
        </w:rPr>
        <w:endnoteRef/>
      </w:r>
      <w:r>
        <w:t xml:space="preserve">  </w:t>
      </w:r>
      <w:r w:rsidRPr="003D049D">
        <w:rPr>
          <w:sz w:val="22"/>
          <w:szCs w:val="22"/>
        </w:rPr>
        <w:t>Voigt, L.M., et al., “The impact of galaxy colour gradients on cosmic shear measurement”, arXiv:1105.5595 (2011)</w:t>
      </w:r>
    </w:p>
  </w:endnote>
  <w:endnote w:id="8">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Pr>
          <w:sz w:val="22"/>
          <w:szCs w:val="22"/>
        </w:rPr>
        <w:t xml:space="preserve"> </w:t>
      </w:r>
      <w:r w:rsidRPr="00DC000F">
        <w:rPr>
          <w:sz w:val="22"/>
          <w:szCs w:val="22"/>
        </w:rPr>
        <w:t xml:space="preserve">Bradley, L. D., Bouwens, R. J., Ford, H. C. et al., </w:t>
      </w:r>
      <w:r>
        <w:rPr>
          <w:sz w:val="22"/>
          <w:szCs w:val="22"/>
        </w:rPr>
        <w:t xml:space="preserve">“Discovery of a Very Bright Strongly Lensed Galaxy Candidate at z </w:t>
      </w:r>
      <w:r>
        <w:rPr>
          <w:sz w:val="22"/>
          <w:szCs w:val="22"/>
        </w:rPr>
        <w:sym w:font="Symbol" w:char="F0BB"/>
      </w:r>
      <w:r>
        <w:rPr>
          <w:sz w:val="22"/>
          <w:szCs w:val="22"/>
        </w:rPr>
        <w:t xml:space="preserve"> 7.6”</w:t>
      </w:r>
      <w:r w:rsidRPr="00DC000F">
        <w:rPr>
          <w:sz w:val="22"/>
          <w:szCs w:val="22"/>
        </w:rPr>
        <w:t xml:space="preserve">, ApJ, </w:t>
      </w:r>
      <w:r w:rsidRPr="00DC000F">
        <w:rPr>
          <w:b/>
          <w:sz w:val="22"/>
          <w:szCs w:val="22"/>
        </w:rPr>
        <w:t>678</w:t>
      </w:r>
      <w:r>
        <w:rPr>
          <w:sz w:val="22"/>
          <w:szCs w:val="22"/>
        </w:rPr>
        <w:t>, 647 (</w:t>
      </w:r>
      <w:r w:rsidRPr="00DC000F">
        <w:rPr>
          <w:sz w:val="22"/>
          <w:szCs w:val="22"/>
        </w:rPr>
        <w:t>2008</w:t>
      </w:r>
      <w:r>
        <w:rPr>
          <w:sz w:val="22"/>
          <w:szCs w:val="22"/>
        </w:rPr>
        <w:t>)</w:t>
      </w:r>
    </w:p>
  </w:endnote>
  <w:endnote w:id="9">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Pr>
          <w:sz w:val="22"/>
          <w:szCs w:val="22"/>
        </w:rPr>
        <w:t xml:space="preserve"> </w:t>
      </w:r>
      <w:r w:rsidRPr="00DC000F">
        <w:rPr>
          <w:sz w:val="22"/>
          <w:szCs w:val="22"/>
        </w:rPr>
        <w:t xml:space="preserve">Postman, M., Coe, D., Benitez, N., et al., </w:t>
      </w:r>
      <w:r>
        <w:rPr>
          <w:sz w:val="22"/>
          <w:szCs w:val="22"/>
        </w:rPr>
        <w:t xml:space="preserve">“The Cluster Lensing and Supernova Survey with Hubble: An Overview”, </w:t>
      </w:r>
      <w:r w:rsidRPr="00DC000F">
        <w:rPr>
          <w:sz w:val="22"/>
          <w:szCs w:val="22"/>
        </w:rPr>
        <w:t xml:space="preserve">ApJS, </w:t>
      </w:r>
      <w:r w:rsidRPr="00DC000F">
        <w:rPr>
          <w:b/>
          <w:sz w:val="22"/>
          <w:szCs w:val="22"/>
        </w:rPr>
        <w:t>199</w:t>
      </w:r>
      <w:r>
        <w:rPr>
          <w:sz w:val="22"/>
          <w:szCs w:val="22"/>
        </w:rPr>
        <w:t>, 25 (</w:t>
      </w:r>
      <w:r w:rsidRPr="00DC000F">
        <w:rPr>
          <w:sz w:val="22"/>
          <w:szCs w:val="22"/>
        </w:rPr>
        <w:t>2012</w:t>
      </w:r>
      <w:r>
        <w:rPr>
          <w:sz w:val="22"/>
          <w:szCs w:val="22"/>
        </w:rPr>
        <w:t>)</w:t>
      </w:r>
    </w:p>
  </w:endnote>
  <w:endnote w:id="10">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Pr>
          <w:sz w:val="22"/>
          <w:szCs w:val="22"/>
        </w:rPr>
        <w:t xml:space="preserve"> </w:t>
      </w:r>
      <w:r w:rsidRPr="00DC000F">
        <w:rPr>
          <w:sz w:val="22"/>
          <w:szCs w:val="22"/>
        </w:rPr>
        <w:t xml:space="preserve">Bouwens, R. J., Illingworth, G. D., Labbe, I., et al., </w:t>
      </w:r>
      <w:r>
        <w:rPr>
          <w:sz w:val="22"/>
          <w:szCs w:val="22"/>
        </w:rPr>
        <w:t>“A candidate redshift z ~ 10 galaxy and rapid changes in that population at an age of 500 Myr”</w:t>
      </w:r>
      <w:r w:rsidRPr="00DC000F">
        <w:rPr>
          <w:sz w:val="22"/>
          <w:szCs w:val="22"/>
        </w:rPr>
        <w:t xml:space="preserve">, Nature, </w:t>
      </w:r>
      <w:r w:rsidRPr="00DC000F">
        <w:rPr>
          <w:b/>
          <w:sz w:val="22"/>
          <w:szCs w:val="22"/>
        </w:rPr>
        <w:t>469</w:t>
      </w:r>
      <w:r>
        <w:rPr>
          <w:sz w:val="22"/>
          <w:szCs w:val="22"/>
        </w:rPr>
        <w:t>, 504 (</w:t>
      </w:r>
      <w:r w:rsidRPr="00DC000F">
        <w:rPr>
          <w:sz w:val="22"/>
          <w:szCs w:val="22"/>
        </w:rPr>
        <w:t>2011</w:t>
      </w:r>
      <w:r>
        <w:rPr>
          <w:sz w:val="22"/>
          <w:szCs w:val="22"/>
        </w:rPr>
        <w:t>)</w:t>
      </w:r>
    </w:p>
  </w:endnote>
  <w:endnote w:id="11">
    <w:p w:rsidR="00F4418B" w:rsidRPr="00DC000F" w:rsidRDefault="00F4418B" w:rsidP="00392834">
      <w:pPr>
        <w:spacing w:line="280" w:lineRule="exact"/>
        <w:ind w:left="180" w:hanging="180"/>
        <w:rPr>
          <w:szCs w:val="22"/>
        </w:rPr>
      </w:pPr>
      <w:r w:rsidRPr="00DC000F">
        <w:rPr>
          <w:rStyle w:val="EndnoteReference"/>
          <w:szCs w:val="22"/>
        </w:rPr>
        <w:endnoteRef/>
      </w:r>
      <w:r w:rsidRPr="00DC000F">
        <w:rPr>
          <w:szCs w:val="22"/>
        </w:rPr>
        <w:t xml:space="preserve"> Zheng, W., Postman, M., Zitrin A., et al., </w:t>
      </w:r>
      <w:r>
        <w:rPr>
          <w:szCs w:val="22"/>
        </w:rPr>
        <w:t xml:space="preserve">“A magnified young galaxy from about 500 million years after the Big Bang”, </w:t>
      </w:r>
      <w:r w:rsidRPr="00DC000F">
        <w:rPr>
          <w:szCs w:val="22"/>
        </w:rPr>
        <w:t xml:space="preserve">Nature, </w:t>
      </w:r>
      <w:r w:rsidRPr="00DC000F">
        <w:rPr>
          <w:b/>
          <w:szCs w:val="22"/>
        </w:rPr>
        <w:t>489</w:t>
      </w:r>
      <w:r>
        <w:rPr>
          <w:szCs w:val="22"/>
        </w:rPr>
        <w:t>, 406 (</w:t>
      </w:r>
      <w:r w:rsidRPr="00DC000F">
        <w:rPr>
          <w:szCs w:val="22"/>
        </w:rPr>
        <w:t>2012</w:t>
      </w:r>
      <w:r>
        <w:rPr>
          <w:szCs w:val="22"/>
        </w:rPr>
        <w:t>)</w:t>
      </w:r>
    </w:p>
  </w:endnote>
  <w:endnote w:id="12">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Coe, D., Zitrin, A., Carrasco, M., et al.</w:t>
      </w:r>
      <w:r>
        <w:rPr>
          <w:sz w:val="22"/>
          <w:szCs w:val="22"/>
        </w:rPr>
        <w:t>, “CLASH: Three Strongly Lensed Images of a Candidate z ~ 11 Galaxy”, ApJ submitted, arXiv:1211.3663 (</w:t>
      </w:r>
      <w:r w:rsidRPr="00DC000F">
        <w:rPr>
          <w:sz w:val="22"/>
          <w:szCs w:val="22"/>
        </w:rPr>
        <w:t>2012</w:t>
      </w:r>
      <w:r>
        <w:rPr>
          <w:sz w:val="22"/>
          <w:szCs w:val="22"/>
        </w:rPr>
        <w:t>)</w:t>
      </w:r>
    </w:p>
  </w:endnote>
  <w:endnote w:id="13">
    <w:p w:rsidR="00F4418B" w:rsidRPr="00DC000F" w:rsidRDefault="00F4418B" w:rsidP="00392834">
      <w:pPr>
        <w:pStyle w:val="EndnoteText"/>
        <w:ind w:left="180" w:hanging="180"/>
        <w:rPr>
          <w:sz w:val="22"/>
          <w:szCs w:val="22"/>
        </w:rPr>
      </w:pPr>
      <w:r w:rsidRPr="00DC000F">
        <w:rPr>
          <w:rStyle w:val="EndnoteReference"/>
          <w:sz w:val="22"/>
          <w:szCs w:val="22"/>
        </w:rPr>
        <w:endnoteRef/>
      </w:r>
      <w:r>
        <w:rPr>
          <w:sz w:val="22"/>
          <w:szCs w:val="22"/>
        </w:rPr>
        <w:t xml:space="preserve"> </w:t>
      </w:r>
      <w:r w:rsidRPr="00DC000F">
        <w:rPr>
          <w:sz w:val="22"/>
          <w:szCs w:val="22"/>
        </w:rPr>
        <w:t xml:space="preserve">Miralda-Escude, J., </w:t>
      </w:r>
      <w:r>
        <w:rPr>
          <w:sz w:val="22"/>
          <w:szCs w:val="22"/>
        </w:rPr>
        <w:t>“Reionization of the Intergalactic Medium and the Damping Wing of the Gunn-Peterson Trough”</w:t>
      </w:r>
      <w:r w:rsidRPr="00DC000F">
        <w:rPr>
          <w:sz w:val="22"/>
          <w:szCs w:val="22"/>
        </w:rPr>
        <w:t xml:space="preserve">, ApJ, </w:t>
      </w:r>
      <w:r w:rsidRPr="00DC000F">
        <w:rPr>
          <w:b/>
          <w:sz w:val="22"/>
          <w:szCs w:val="22"/>
        </w:rPr>
        <w:t>501</w:t>
      </w:r>
      <w:r>
        <w:rPr>
          <w:sz w:val="22"/>
          <w:szCs w:val="22"/>
        </w:rPr>
        <w:t>, 15 (</w:t>
      </w:r>
      <w:r w:rsidRPr="00DC000F">
        <w:rPr>
          <w:sz w:val="22"/>
          <w:szCs w:val="22"/>
        </w:rPr>
        <w:t>1998</w:t>
      </w:r>
      <w:r>
        <w:rPr>
          <w:sz w:val="22"/>
          <w:szCs w:val="22"/>
        </w:rPr>
        <w:t>)</w:t>
      </w:r>
    </w:p>
  </w:endnote>
  <w:endnote w:id="14">
    <w:p w:rsidR="00F4418B" w:rsidRPr="00DC000F" w:rsidRDefault="00F4418B" w:rsidP="00392834">
      <w:pPr>
        <w:spacing w:line="280" w:lineRule="exact"/>
        <w:ind w:left="180" w:hanging="180"/>
        <w:rPr>
          <w:szCs w:val="22"/>
        </w:rPr>
      </w:pPr>
      <w:r w:rsidRPr="00DC000F">
        <w:rPr>
          <w:rStyle w:val="EndnoteReference"/>
          <w:szCs w:val="22"/>
        </w:rPr>
        <w:endnoteRef/>
      </w:r>
      <w:r w:rsidRPr="00DC000F">
        <w:rPr>
          <w:szCs w:val="22"/>
        </w:rPr>
        <w:t xml:space="preserve"> Iye, M., Ota, K., Kashikawa, N., et al., </w:t>
      </w:r>
      <w:r>
        <w:rPr>
          <w:szCs w:val="22"/>
        </w:rPr>
        <w:t xml:space="preserve">“A galaxy at a redshift z = 6.96”, </w:t>
      </w:r>
      <w:r w:rsidRPr="00DC000F">
        <w:rPr>
          <w:szCs w:val="22"/>
        </w:rPr>
        <w:t xml:space="preserve">Nature, </w:t>
      </w:r>
      <w:r w:rsidRPr="00DC000F">
        <w:rPr>
          <w:b/>
          <w:szCs w:val="22"/>
        </w:rPr>
        <w:t>443</w:t>
      </w:r>
      <w:r>
        <w:rPr>
          <w:szCs w:val="22"/>
        </w:rPr>
        <w:t>, 186 (</w:t>
      </w:r>
      <w:r w:rsidRPr="00DC000F">
        <w:rPr>
          <w:szCs w:val="22"/>
        </w:rPr>
        <w:t>2006</w:t>
      </w:r>
      <w:r>
        <w:rPr>
          <w:szCs w:val="22"/>
        </w:rPr>
        <w:t>)</w:t>
      </w:r>
    </w:p>
  </w:endnote>
  <w:endnote w:id="15">
    <w:p w:rsidR="00F4418B" w:rsidRPr="00DC000F" w:rsidRDefault="00F4418B" w:rsidP="00392834">
      <w:pPr>
        <w:pStyle w:val="EndnoteText"/>
        <w:ind w:left="180" w:hanging="180"/>
        <w:rPr>
          <w:sz w:val="22"/>
          <w:szCs w:val="22"/>
        </w:rPr>
      </w:pPr>
      <w:r w:rsidRPr="00DC000F">
        <w:rPr>
          <w:rStyle w:val="EndnoteReference"/>
          <w:sz w:val="22"/>
          <w:szCs w:val="22"/>
        </w:rPr>
        <w:endnoteRef/>
      </w:r>
      <w:r>
        <w:rPr>
          <w:sz w:val="22"/>
          <w:szCs w:val="22"/>
        </w:rPr>
        <w:t xml:space="preserve"> </w:t>
      </w:r>
      <w:r w:rsidRPr="00DC000F">
        <w:rPr>
          <w:sz w:val="22"/>
          <w:szCs w:val="22"/>
        </w:rPr>
        <w:t xml:space="preserve">Bradley, L. D., Trenti, M., Oesch, P. A., et al., </w:t>
      </w:r>
      <w:r>
        <w:rPr>
          <w:sz w:val="22"/>
          <w:szCs w:val="22"/>
        </w:rPr>
        <w:t>“The Brightest of Reionizing Galaxies Survey: Constraints on the Bright End of the z~8 Luminosity Function”, ApJ,</w:t>
      </w:r>
      <w:r w:rsidRPr="00DC000F">
        <w:rPr>
          <w:sz w:val="22"/>
          <w:szCs w:val="22"/>
        </w:rPr>
        <w:t xml:space="preserve"> </w:t>
      </w:r>
      <w:r w:rsidRPr="003A78E9">
        <w:rPr>
          <w:b/>
          <w:sz w:val="22"/>
          <w:szCs w:val="22"/>
        </w:rPr>
        <w:t>760</w:t>
      </w:r>
      <w:r>
        <w:rPr>
          <w:sz w:val="22"/>
          <w:szCs w:val="22"/>
        </w:rPr>
        <w:t>, 108 (</w:t>
      </w:r>
      <w:r w:rsidRPr="00DC000F">
        <w:rPr>
          <w:sz w:val="22"/>
          <w:szCs w:val="22"/>
        </w:rPr>
        <w:t>2012</w:t>
      </w:r>
      <w:r>
        <w:rPr>
          <w:sz w:val="22"/>
          <w:szCs w:val="22"/>
        </w:rPr>
        <w:t>)</w:t>
      </w:r>
    </w:p>
  </w:endnote>
  <w:endnote w:id="16">
    <w:p w:rsidR="00F4418B" w:rsidRPr="00DC000F" w:rsidRDefault="00F4418B" w:rsidP="00392834">
      <w:pPr>
        <w:spacing w:line="280" w:lineRule="exact"/>
        <w:ind w:left="180" w:hanging="180"/>
        <w:rPr>
          <w:szCs w:val="22"/>
        </w:rPr>
      </w:pPr>
      <w:r w:rsidRPr="00DC000F">
        <w:rPr>
          <w:rStyle w:val="EndnoteReference"/>
          <w:szCs w:val="22"/>
        </w:rPr>
        <w:endnoteRef/>
      </w:r>
      <w:r>
        <w:rPr>
          <w:szCs w:val="22"/>
        </w:rPr>
        <w:t xml:space="preserve"> Clowe, D., et al., “A Direct Empirical Proof of the Existence of Dark Matter,</w:t>
      </w:r>
      <w:r w:rsidRPr="00DC000F">
        <w:rPr>
          <w:szCs w:val="22"/>
        </w:rPr>
        <w:t xml:space="preserve"> ApJ Letters, </w:t>
      </w:r>
      <w:r w:rsidRPr="00DC000F">
        <w:rPr>
          <w:b/>
          <w:szCs w:val="22"/>
        </w:rPr>
        <w:t>648</w:t>
      </w:r>
      <w:r>
        <w:rPr>
          <w:szCs w:val="22"/>
        </w:rPr>
        <w:t>, L109 (2006)</w:t>
      </w:r>
    </w:p>
  </w:endnote>
  <w:endnote w:id="17">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Springel, V., &amp; Farrar, G. R.,</w:t>
      </w:r>
      <w:r>
        <w:rPr>
          <w:sz w:val="22"/>
          <w:szCs w:val="22"/>
        </w:rPr>
        <w:t xml:space="preserve"> “The speed of the ‘bullet’ in the merging galaxy cluster 1E0657-56”</w:t>
      </w:r>
      <w:r w:rsidRPr="00DC000F">
        <w:rPr>
          <w:sz w:val="22"/>
          <w:szCs w:val="22"/>
        </w:rPr>
        <w:t xml:space="preserve">, MNRAS, </w:t>
      </w:r>
      <w:r w:rsidRPr="00DC000F">
        <w:rPr>
          <w:b/>
          <w:sz w:val="22"/>
          <w:szCs w:val="22"/>
        </w:rPr>
        <w:t>380</w:t>
      </w:r>
      <w:r w:rsidRPr="00DC000F">
        <w:rPr>
          <w:sz w:val="22"/>
          <w:szCs w:val="22"/>
        </w:rPr>
        <w:t>, 911</w:t>
      </w:r>
      <w:r>
        <w:rPr>
          <w:sz w:val="22"/>
          <w:szCs w:val="22"/>
        </w:rPr>
        <w:t xml:space="preserve"> (</w:t>
      </w:r>
      <w:r w:rsidRPr="00DC000F">
        <w:rPr>
          <w:sz w:val="22"/>
          <w:szCs w:val="22"/>
        </w:rPr>
        <w:t>2007</w:t>
      </w:r>
      <w:r>
        <w:rPr>
          <w:sz w:val="22"/>
          <w:szCs w:val="22"/>
        </w:rPr>
        <w:t>)</w:t>
      </w:r>
    </w:p>
  </w:endnote>
  <w:endnote w:id="18">
    <w:p w:rsidR="00F4418B" w:rsidRPr="00DC000F" w:rsidRDefault="00F4418B" w:rsidP="00392834">
      <w:pPr>
        <w:spacing w:line="280" w:lineRule="exact"/>
        <w:ind w:left="180" w:hanging="180"/>
        <w:rPr>
          <w:szCs w:val="22"/>
        </w:rPr>
      </w:pPr>
      <w:r w:rsidRPr="00DC000F">
        <w:rPr>
          <w:rStyle w:val="EndnoteReference"/>
          <w:szCs w:val="22"/>
        </w:rPr>
        <w:endnoteRef/>
      </w:r>
      <w:r w:rsidRPr="00DC000F">
        <w:rPr>
          <w:szCs w:val="22"/>
        </w:rPr>
        <w:t xml:space="preserve"> Randall, S. W., et al., </w:t>
      </w:r>
      <w:r>
        <w:rPr>
          <w:szCs w:val="22"/>
        </w:rPr>
        <w:t xml:space="preserve">“Constraints on the Self-Interaction Cross Section of Dark Matter from Numerical Simulations of the Merging Galaxy Cluster 1E 0657-56”, </w:t>
      </w:r>
      <w:r w:rsidRPr="00DC000F">
        <w:rPr>
          <w:szCs w:val="22"/>
        </w:rPr>
        <w:t xml:space="preserve">ApJ, </w:t>
      </w:r>
      <w:r w:rsidRPr="00DC000F">
        <w:rPr>
          <w:b/>
          <w:szCs w:val="22"/>
        </w:rPr>
        <w:t>679</w:t>
      </w:r>
      <w:r>
        <w:rPr>
          <w:szCs w:val="22"/>
        </w:rPr>
        <w:t>, 1173 (</w:t>
      </w:r>
      <w:r w:rsidRPr="00DC000F">
        <w:rPr>
          <w:szCs w:val="22"/>
        </w:rPr>
        <w:t>2008</w:t>
      </w:r>
      <w:r>
        <w:rPr>
          <w:szCs w:val="22"/>
        </w:rPr>
        <w:t>)</w:t>
      </w:r>
    </w:p>
  </w:endnote>
  <w:endnote w:id="19">
    <w:p w:rsidR="00F4418B" w:rsidRPr="00DC000F" w:rsidRDefault="00F4418B" w:rsidP="00392834">
      <w:pPr>
        <w:spacing w:line="280" w:lineRule="exact"/>
        <w:ind w:left="180" w:hanging="180"/>
        <w:rPr>
          <w:szCs w:val="22"/>
        </w:rPr>
      </w:pPr>
      <w:r w:rsidRPr="00DC000F">
        <w:rPr>
          <w:rStyle w:val="EndnoteReference"/>
          <w:szCs w:val="22"/>
        </w:rPr>
        <w:endnoteRef/>
      </w:r>
      <w:r w:rsidRPr="00DC000F">
        <w:rPr>
          <w:szCs w:val="22"/>
        </w:rPr>
        <w:t xml:space="preserve"> Merten, J., et al., </w:t>
      </w:r>
      <w:r>
        <w:rPr>
          <w:szCs w:val="22"/>
        </w:rPr>
        <w:t xml:space="preserve">“Creation of cosmic structure in the complex galaxy cluster merger Abell 2744”, </w:t>
      </w:r>
      <w:r w:rsidRPr="00DC000F">
        <w:rPr>
          <w:szCs w:val="22"/>
        </w:rPr>
        <w:t xml:space="preserve">MNRAS, </w:t>
      </w:r>
      <w:r w:rsidRPr="00DC000F">
        <w:rPr>
          <w:b/>
          <w:szCs w:val="22"/>
        </w:rPr>
        <w:t>417</w:t>
      </w:r>
      <w:r>
        <w:rPr>
          <w:szCs w:val="22"/>
        </w:rPr>
        <w:t>, 333 (</w:t>
      </w:r>
      <w:r w:rsidRPr="00DC000F">
        <w:rPr>
          <w:szCs w:val="22"/>
        </w:rPr>
        <w:t>2011</w:t>
      </w:r>
      <w:r>
        <w:rPr>
          <w:szCs w:val="22"/>
        </w:rPr>
        <w:t>)</w:t>
      </w:r>
    </w:p>
  </w:endnote>
  <w:endnote w:id="20">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Clowe, D., et al., </w:t>
      </w:r>
      <w:r>
        <w:rPr>
          <w:sz w:val="22"/>
          <w:szCs w:val="22"/>
        </w:rPr>
        <w:t xml:space="preserve">“On Dark Peaks and Missing Mass: A Weak-Lensing Mass Reconstruction of the Merging Cluster System A520”, </w:t>
      </w:r>
      <w:r w:rsidRPr="00DC000F">
        <w:rPr>
          <w:sz w:val="22"/>
          <w:szCs w:val="22"/>
        </w:rPr>
        <w:t xml:space="preserve">ApJ, </w:t>
      </w:r>
      <w:r w:rsidRPr="00DC000F">
        <w:rPr>
          <w:b/>
          <w:sz w:val="22"/>
          <w:szCs w:val="22"/>
        </w:rPr>
        <w:t>758</w:t>
      </w:r>
      <w:r>
        <w:rPr>
          <w:sz w:val="22"/>
          <w:szCs w:val="22"/>
        </w:rPr>
        <w:t>, 128 (</w:t>
      </w:r>
      <w:r w:rsidRPr="00DC000F">
        <w:rPr>
          <w:sz w:val="22"/>
          <w:szCs w:val="22"/>
        </w:rPr>
        <w:t>2012</w:t>
      </w:r>
      <w:r>
        <w:rPr>
          <w:sz w:val="22"/>
          <w:szCs w:val="22"/>
        </w:rPr>
        <w:t>)</w:t>
      </w:r>
    </w:p>
  </w:endnote>
  <w:endnote w:id="21">
    <w:p w:rsidR="00F4418B" w:rsidRPr="00DC000F" w:rsidRDefault="00F4418B" w:rsidP="00392834">
      <w:pPr>
        <w:spacing w:line="280" w:lineRule="exact"/>
        <w:ind w:left="180" w:hanging="180"/>
        <w:rPr>
          <w:szCs w:val="22"/>
        </w:rPr>
      </w:pPr>
      <w:r w:rsidRPr="00DC000F">
        <w:rPr>
          <w:rStyle w:val="EndnoteReference"/>
          <w:szCs w:val="22"/>
        </w:rPr>
        <w:endnoteRef/>
      </w:r>
      <w:r w:rsidRPr="00DC000F">
        <w:rPr>
          <w:szCs w:val="22"/>
        </w:rPr>
        <w:t xml:space="preserve"> Dawson, W. A., et al., </w:t>
      </w:r>
      <w:r>
        <w:rPr>
          <w:szCs w:val="22"/>
        </w:rPr>
        <w:t xml:space="preserve">“Discovery of a Dissociative Galaxy Cluster Merger with Large Physical Separation”, </w:t>
      </w:r>
      <w:r w:rsidRPr="00DC000F">
        <w:rPr>
          <w:szCs w:val="22"/>
        </w:rPr>
        <w:t xml:space="preserve">ApJ Letters, </w:t>
      </w:r>
      <w:r w:rsidRPr="00DC000F">
        <w:rPr>
          <w:b/>
          <w:szCs w:val="22"/>
        </w:rPr>
        <w:t>747</w:t>
      </w:r>
      <w:r w:rsidRPr="00DC000F">
        <w:rPr>
          <w:szCs w:val="22"/>
        </w:rPr>
        <w:t>,</w:t>
      </w:r>
      <w:r>
        <w:rPr>
          <w:szCs w:val="22"/>
        </w:rPr>
        <w:t xml:space="preserve"> L42 (</w:t>
      </w:r>
      <w:r w:rsidRPr="00DC000F">
        <w:rPr>
          <w:szCs w:val="22"/>
        </w:rPr>
        <w:t>2012</w:t>
      </w:r>
      <w:r>
        <w:rPr>
          <w:szCs w:val="22"/>
        </w:rPr>
        <w:t>)</w:t>
      </w:r>
    </w:p>
  </w:endnote>
  <w:endnote w:id="22">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Gunn, J.E. &amp; Peterson, B.A., "On the Density of Neutral Hydrogen in Intergalactic Space", ApJ, </w:t>
      </w:r>
      <w:r w:rsidRPr="00013AF2">
        <w:rPr>
          <w:b/>
          <w:sz w:val="22"/>
          <w:szCs w:val="22"/>
        </w:rPr>
        <w:t>142</w:t>
      </w:r>
      <w:r w:rsidRPr="00DC000F">
        <w:rPr>
          <w:sz w:val="22"/>
          <w:szCs w:val="22"/>
        </w:rPr>
        <w:t>, 1633 (1965)</w:t>
      </w:r>
    </w:p>
  </w:endnote>
  <w:endnote w:id="23">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Goto, T. et al., </w:t>
      </w:r>
      <w:r>
        <w:rPr>
          <w:sz w:val="22"/>
          <w:szCs w:val="22"/>
        </w:rPr>
        <w:t xml:space="preserve">“A Gunn-Peterson test with a QSO at z = 6.4”, </w:t>
      </w:r>
      <w:r w:rsidRPr="00DC000F">
        <w:rPr>
          <w:sz w:val="22"/>
          <w:szCs w:val="22"/>
        </w:rPr>
        <w:t xml:space="preserve">MNRAS, </w:t>
      </w:r>
      <w:r w:rsidRPr="00694585">
        <w:rPr>
          <w:b/>
          <w:sz w:val="22"/>
          <w:szCs w:val="22"/>
        </w:rPr>
        <w:t>415L</w:t>
      </w:r>
      <w:r>
        <w:rPr>
          <w:sz w:val="22"/>
          <w:szCs w:val="22"/>
        </w:rPr>
        <w:t xml:space="preserve"> (</w:t>
      </w:r>
      <w:r w:rsidRPr="00DC000F">
        <w:rPr>
          <w:sz w:val="22"/>
          <w:szCs w:val="22"/>
        </w:rPr>
        <w:t>2011</w:t>
      </w:r>
      <w:r>
        <w:rPr>
          <w:sz w:val="22"/>
          <w:szCs w:val="22"/>
        </w:rPr>
        <w:t>)</w:t>
      </w:r>
    </w:p>
  </w:endnote>
  <w:endnote w:id="24">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Latham, D.W., et al., “</w:t>
      </w:r>
      <w:r w:rsidRPr="00DC000F">
        <w:rPr>
          <w:rFonts w:cs="Times"/>
          <w:sz w:val="22"/>
          <w:szCs w:val="22"/>
        </w:rPr>
        <w:t xml:space="preserve">The unseen companion of HD114762 - A probable brown dwarf,” Nature, </w:t>
      </w:r>
      <w:r w:rsidRPr="00694585">
        <w:rPr>
          <w:rFonts w:cs="Times"/>
          <w:b/>
          <w:sz w:val="22"/>
          <w:szCs w:val="22"/>
        </w:rPr>
        <w:t>339</w:t>
      </w:r>
      <w:r w:rsidRPr="00DC000F">
        <w:rPr>
          <w:rFonts w:cs="Times"/>
          <w:sz w:val="22"/>
          <w:szCs w:val="22"/>
        </w:rPr>
        <w:t>, 38 (1989)</w:t>
      </w:r>
    </w:p>
  </w:endnote>
  <w:endnote w:id="25">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Mayor, M., &amp; Queloz, D., “A Jupiter-Mass Companion to a Solar-Type Star”, Nature, </w:t>
      </w:r>
      <w:r w:rsidRPr="00694585">
        <w:rPr>
          <w:b/>
          <w:sz w:val="22"/>
          <w:szCs w:val="22"/>
        </w:rPr>
        <w:t>378</w:t>
      </w:r>
      <w:r w:rsidRPr="00DC000F">
        <w:rPr>
          <w:sz w:val="22"/>
          <w:szCs w:val="22"/>
        </w:rPr>
        <w:t>, 355 (1995)</w:t>
      </w:r>
    </w:p>
  </w:endnote>
  <w:endnote w:id="26">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Marcy, G.W. &amp; Butler, R.P., “</w:t>
      </w:r>
      <w:r w:rsidRPr="00DC000F">
        <w:rPr>
          <w:rFonts w:cs="Times"/>
          <w:sz w:val="22"/>
          <w:szCs w:val="22"/>
        </w:rPr>
        <w:t xml:space="preserve">A Planetary Companion to 70 Virginis,” ApJ, </w:t>
      </w:r>
      <w:r w:rsidRPr="00694585">
        <w:rPr>
          <w:rFonts w:cs="Times"/>
          <w:b/>
          <w:sz w:val="22"/>
          <w:szCs w:val="22"/>
        </w:rPr>
        <w:t>464</w:t>
      </w:r>
      <w:r w:rsidRPr="00DC000F">
        <w:rPr>
          <w:rFonts w:cs="Times"/>
          <w:sz w:val="22"/>
          <w:szCs w:val="22"/>
        </w:rPr>
        <w:t>, 147 (1996)</w:t>
      </w:r>
    </w:p>
  </w:endnote>
  <w:endnote w:id="27">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Batalha, N.M. et al., “Planetary Candidates Observed by Kepler, III: Analysis of the First 16 Months of Data”, ApJS, </w:t>
      </w:r>
      <w:r w:rsidRPr="009A6134">
        <w:rPr>
          <w:b/>
          <w:sz w:val="22"/>
          <w:szCs w:val="22"/>
        </w:rPr>
        <w:t>204</w:t>
      </w:r>
      <w:r>
        <w:rPr>
          <w:sz w:val="22"/>
          <w:szCs w:val="22"/>
        </w:rPr>
        <w:t>, 24 (2013</w:t>
      </w:r>
      <w:r w:rsidRPr="00DC000F">
        <w:rPr>
          <w:sz w:val="22"/>
          <w:szCs w:val="22"/>
        </w:rPr>
        <w:t>)</w:t>
      </w:r>
    </w:p>
  </w:endnote>
  <w:endnote w:id="28">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w:t>
      </w:r>
      <w:r w:rsidRPr="00DC000F">
        <w:rPr>
          <w:rFonts w:cs="Helvetica"/>
          <w:color w:val="1A1A1A"/>
          <w:szCs w:val="22"/>
        </w:rPr>
        <w:t xml:space="preserve">Lissauer, J. J., “Timescales for planetary accretion and the structure of the protoplanetary disk”, Icarus, </w:t>
      </w:r>
      <w:r w:rsidRPr="00694585">
        <w:rPr>
          <w:rFonts w:cs="Helvetica"/>
          <w:b/>
          <w:color w:val="1A1A1A"/>
          <w:szCs w:val="22"/>
        </w:rPr>
        <w:t>69</w:t>
      </w:r>
      <w:r w:rsidRPr="00DC000F">
        <w:rPr>
          <w:rFonts w:cs="Helvetica"/>
          <w:color w:val="1A1A1A"/>
          <w:szCs w:val="22"/>
        </w:rPr>
        <w:t>, 249 (1987)</w:t>
      </w:r>
    </w:p>
  </w:endnote>
  <w:endnote w:id="29">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sidRPr="00DC000F">
        <w:rPr>
          <w:rFonts w:cs="Helvetica"/>
          <w:color w:val="1A1A1A"/>
          <w:sz w:val="22"/>
          <w:szCs w:val="22"/>
        </w:rPr>
        <w:t xml:space="preserve">Lin, D. N. C.; Bodenheimer, P.; Richardson, D. C., “Orbital migration of the planetary companion of 51 Pegasi to its present location”, Nature, </w:t>
      </w:r>
      <w:r w:rsidRPr="00694585">
        <w:rPr>
          <w:rFonts w:cs="Helvetica"/>
          <w:b/>
          <w:color w:val="1A1A1A"/>
          <w:sz w:val="22"/>
          <w:szCs w:val="22"/>
        </w:rPr>
        <w:t>380</w:t>
      </w:r>
      <w:r w:rsidRPr="00DC000F">
        <w:rPr>
          <w:rFonts w:cs="Helvetica"/>
          <w:color w:val="1A1A1A"/>
          <w:sz w:val="22"/>
          <w:szCs w:val="22"/>
        </w:rPr>
        <w:t>, 606 (1996)</w:t>
      </w:r>
    </w:p>
  </w:endnote>
  <w:endnote w:id="30">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sidRPr="00DC000F">
        <w:rPr>
          <w:rFonts w:cs="Helvetica"/>
          <w:color w:val="1A1A1A"/>
          <w:sz w:val="22"/>
          <w:szCs w:val="22"/>
        </w:rPr>
        <w:t xml:space="preserve">Rasio, F., &amp; Ford, E.B., “Dynamical instabilities and the formation of extrasolar planetary systems”, Science, </w:t>
      </w:r>
      <w:r w:rsidRPr="00694585">
        <w:rPr>
          <w:rFonts w:cs="Helvetica"/>
          <w:b/>
          <w:color w:val="1A1A1A"/>
          <w:sz w:val="22"/>
          <w:szCs w:val="22"/>
        </w:rPr>
        <w:t>274</w:t>
      </w:r>
      <w:r w:rsidRPr="00DC000F">
        <w:rPr>
          <w:rFonts w:cs="Helvetica"/>
          <w:color w:val="1A1A1A"/>
          <w:sz w:val="22"/>
          <w:szCs w:val="22"/>
        </w:rPr>
        <w:t>, 954 (1996)</w:t>
      </w:r>
    </w:p>
  </w:endnote>
  <w:endnote w:id="31">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sidRPr="00DC000F">
        <w:rPr>
          <w:rFonts w:cs="Helvetica"/>
          <w:color w:val="1A1A1A"/>
          <w:sz w:val="22"/>
          <w:szCs w:val="22"/>
        </w:rPr>
        <w:t xml:space="preserve">Juric, M. &amp; Tremaine, S., “Dynamical Origin of Extrasolar Planet Eccentricity Distribution”, ApJ, </w:t>
      </w:r>
      <w:r w:rsidRPr="00694585">
        <w:rPr>
          <w:rFonts w:cs="Helvetica"/>
          <w:b/>
          <w:color w:val="1A1A1A"/>
          <w:sz w:val="22"/>
          <w:szCs w:val="22"/>
        </w:rPr>
        <w:t>686</w:t>
      </w:r>
      <w:r w:rsidRPr="00DC000F">
        <w:rPr>
          <w:rFonts w:cs="Helvetica"/>
          <w:color w:val="1A1A1A"/>
          <w:sz w:val="22"/>
          <w:szCs w:val="22"/>
        </w:rPr>
        <w:t>, 603 (2008)</w:t>
      </w:r>
    </w:p>
  </w:endnote>
  <w:endnote w:id="32">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sidRPr="00DC000F">
        <w:rPr>
          <w:rFonts w:cs="Helvetica"/>
          <w:color w:val="1A1A1A"/>
          <w:sz w:val="22"/>
          <w:szCs w:val="22"/>
        </w:rPr>
        <w:t xml:space="preserve">Chatterjee, S., et al., “Dynamical Outcomes of Planet-Planet Scattering”, ApJ, </w:t>
      </w:r>
      <w:r w:rsidRPr="00694585">
        <w:rPr>
          <w:rFonts w:cs="Helvetica"/>
          <w:b/>
          <w:color w:val="1A1A1A"/>
          <w:sz w:val="22"/>
          <w:szCs w:val="22"/>
        </w:rPr>
        <w:t>686</w:t>
      </w:r>
      <w:r w:rsidRPr="00DC000F">
        <w:rPr>
          <w:rFonts w:cs="Helvetica"/>
          <w:color w:val="1A1A1A"/>
          <w:sz w:val="22"/>
          <w:szCs w:val="22"/>
        </w:rPr>
        <w:t>, 580 (2008)</w:t>
      </w:r>
    </w:p>
  </w:endnote>
  <w:endnote w:id="33">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sidRPr="00DC000F">
        <w:rPr>
          <w:rFonts w:cs="Helvetica"/>
          <w:color w:val="1A1A1A"/>
          <w:sz w:val="22"/>
          <w:szCs w:val="22"/>
        </w:rPr>
        <w:t>Ida, S. &amp; Lin, D. N. C., “Toward a Deterministic Model of Planetary Formation. I. A Desert in the Mass and Sem</w:t>
      </w:r>
      <w:r w:rsidRPr="00DC000F">
        <w:rPr>
          <w:rFonts w:cs="Helvetica"/>
          <w:color w:val="1A1A1A"/>
          <w:sz w:val="22"/>
          <w:szCs w:val="22"/>
        </w:rPr>
        <w:t>i</w:t>
      </w:r>
      <w:r w:rsidRPr="00DC000F">
        <w:rPr>
          <w:rFonts w:cs="Helvetica"/>
          <w:color w:val="1A1A1A"/>
          <w:sz w:val="22"/>
          <w:szCs w:val="22"/>
        </w:rPr>
        <w:t xml:space="preserve">major Axis Distributions of Extrasolar Planets,” ApJ, </w:t>
      </w:r>
      <w:r w:rsidRPr="00694585">
        <w:rPr>
          <w:rFonts w:cs="Helvetica"/>
          <w:b/>
          <w:color w:val="1A1A1A"/>
          <w:sz w:val="22"/>
          <w:szCs w:val="22"/>
        </w:rPr>
        <w:t>604</w:t>
      </w:r>
      <w:r w:rsidRPr="00DC000F">
        <w:rPr>
          <w:rFonts w:cs="Helvetica"/>
          <w:color w:val="1A1A1A"/>
          <w:sz w:val="22"/>
          <w:szCs w:val="22"/>
        </w:rPr>
        <w:t>, 388 (2004)</w:t>
      </w:r>
    </w:p>
  </w:endnote>
  <w:endnote w:id="34">
    <w:p w:rsidR="00F4418B" w:rsidRPr="00DC000F" w:rsidRDefault="00F4418B" w:rsidP="00392834">
      <w:pPr>
        <w:ind w:left="180" w:hanging="180"/>
        <w:rPr>
          <w:rFonts w:cs="Helvetica"/>
          <w:color w:val="1A1A1A"/>
          <w:szCs w:val="22"/>
        </w:rPr>
      </w:pPr>
      <w:r w:rsidRPr="00DC000F">
        <w:rPr>
          <w:rStyle w:val="EndnoteReference"/>
          <w:szCs w:val="22"/>
        </w:rPr>
        <w:endnoteRef/>
      </w:r>
      <w:r w:rsidRPr="00DC000F">
        <w:rPr>
          <w:szCs w:val="22"/>
        </w:rPr>
        <w:t xml:space="preserve"> </w:t>
      </w:r>
      <w:r w:rsidRPr="00DC000F">
        <w:rPr>
          <w:rFonts w:cs="Helvetica"/>
          <w:color w:val="1A1A1A"/>
          <w:szCs w:val="22"/>
        </w:rPr>
        <w:t xml:space="preserve">Mordasini, C.; et al., “Extrasolar planet population synthesis. II. Statistical comparison with observations," A&amp;A, </w:t>
      </w:r>
      <w:r w:rsidRPr="00694585">
        <w:rPr>
          <w:rFonts w:cs="Helvetica"/>
          <w:b/>
          <w:color w:val="1A1A1A"/>
          <w:szCs w:val="22"/>
        </w:rPr>
        <w:t>501</w:t>
      </w:r>
      <w:r w:rsidRPr="00DC000F">
        <w:rPr>
          <w:rFonts w:cs="Helvetica"/>
          <w:color w:val="1A1A1A"/>
          <w:szCs w:val="22"/>
        </w:rPr>
        <w:t>, 1161 (2009)</w:t>
      </w:r>
    </w:p>
  </w:endnote>
  <w:endnote w:id="35">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Howard, A., et al., “Planet Occurrence within 0.25 AU of Solar-typ</w:t>
      </w:r>
      <w:r>
        <w:rPr>
          <w:szCs w:val="22"/>
        </w:rPr>
        <w:t>e Stars from Kepler”, ApJS</w:t>
      </w:r>
      <w:r w:rsidRPr="00DC000F">
        <w:rPr>
          <w:szCs w:val="22"/>
        </w:rPr>
        <w:t xml:space="preserve">, </w:t>
      </w:r>
      <w:r>
        <w:rPr>
          <w:szCs w:val="22"/>
        </w:rPr>
        <w:t xml:space="preserve"> </w:t>
      </w:r>
      <w:r w:rsidRPr="00694585">
        <w:rPr>
          <w:b/>
          <w:szCs w:val="22"/>
        </w:rPr>
        <w:t>201</w:t>
      </w:r>
      <w:r>
        <w:rPr>
          <w:szCs w:val="22"/>
        </w:rPr>
        <w:t>, 15 (2012</w:t>
      </w:r>
      <w:r w:rsidRPr="00DC000F">
        <w:rPr>
          <w:szCs w:val="22"/>
        </w:rPr>
        <w:t>)</w:t>
      </w:r>
    </w:p>
  </w:endnote>
  <w:endnote w:id="36">
    <w:p w:rsidR="00F4418B" w:rsidRPr="00DC000F" w:rsidRDefault="00F4418B" w:rsidP="00392834">
      <w:pPr>
        <w:tabs>
          <w:tab w:val="left" w:pos="5920"/>
        </w:tabs>
        <w:ind w:left="180" w:hanging="180"/>
        <w:rPr>
          <w:szCs w:val="22"/>
        </w:rPr>
      </w:pPr>
      <w:r w:rsidRPr="00DC000F">
        <w:rPr>
          <w:rStyle w:val="EndnoteReference"/>
          <w:szCs w:val="22"/>
        </w:rPr>
        <w:endnoteRef/>
      </w:r>
      <w:r w:rsidRPr="00DC000F">
        <w:rPr>
          <w:szCs w:val="22"/>
        </w:rPr>
        <w:t xml:space="preserve"> Raymond, S.N., et al., “Making Other Earths: Dynamical Simulations of Terrestrial Planet Formation and Water D</w:t>
      </w:r>
      <w:r w:rsidRPr="00DC000F">
        <w:rPr>
          <w:szCs w:val="22"/>
        </w:rPr>
        <w:t>e</w:t>
      </w:r>
      <w:r w:rsidRPr="00DC000F">
        <w:rPr>
          <w:szCs w:val="22"/>
        </w:rPr>
        <w:t xml:space="preserve">livery”, Icarus, </w:t>
      </w:r>
      <w:r w:rsidRPr="00D84F86">
        <w:rPr>
          <w:b/>
          <w:szCs w:val="22"/>
        </w:rPr>
        <w:t>168</w:t>
      </w:r>
      <w:r w:rsidRPr="00DC000F">
        <w:rPr>
          <w:szCs w:val="22"/>
        </w:rPr>
        <w:t>, 1 (2004)</w:t>
      </w:r>
    </w:p>
  </w:endnote>
  <w:endnote w:id="37">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Lissauer, J.J., “Planets Formed in Habitable Zones of M Dwarf Stars Probably Are Deficient in Volatiles”, ApJ, </w:t>
      </w:r>
      <w:r w:rsidRPr="00D84F86">
        <w:rPr>
          <w:b/>
          <w:sz w:val="22"/>
          <w:szCs w:val="22"/>
        </w:rPr>
        <w:t>660</w:t>
      </w:r>
      <w:r w:rsidRPr="00DC000F">
        <w:rPr>
          <w:sz w:val="22"/>
          <w:szCs w:val="22"/>
        </w:rPr>
        <w:t>, L149 (2007)</w:t>
      </w:r>
    </w:p>
  </w:endnote>
  <w:endnote w:id="38">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Beaulieu, J.-P. et al., “Discovery of a Cool Planet of 5.5 Earth Masses Through Gravitational Microlensing”, Nature, </w:t>
      </w:r>
      <w:r w:rsidRPr="009A6134">
        <w:rPr>
          <w:b/>
          <w:szCs w:val="22"/>
        </w:rPr>
        <w:t>439</w:t>
      </w:r>
      <w:r w:rsidRPr="00DC000F">
        <w:rPr>
          <w:szCs w:val="22"/>
        </w:rPr>
        <w:t>, 437 (2006)</w:t>
      </w:r>
    </w:p>
  </w:endnote>
  <w:endnote w:id="39">
    <w:p w:rsidR="00F4418B" w:rsidRPr="00DC000F" w:rsidRDefault="00F4418B" w:rsidP="00392834">
      <w:pPr>
        <w:ind w:left="180" w:hanging="180"/>
        <w:rPr>
          <w:rFonts w:cs="Helvetica"/>
          <w:color w:val="1A1A1A"/>
          <w:szCs w:val="22"/>
        </w:rPr>
      </w:pPr>
      <w:r w:rsidRPr="00DC000F">
        <w:rPr>
          <w:rStyle w:val="EndnoteReference"/>
          <w:szCs w:val="22"/>
        </w:rPr>
        <w:endnoteRef/>
      </w:r>
      <w:r w:rsidRPr="00DC000F">
        <w:rPr>
          <w:szCs w:val="22"/>
        </w:rPr>
        <w:t xml:space="preserve"> </w:t>
      </w:r>
      <w:r w:rsidRPr="00DC000F">
        <w:rPr>
          <w:rFonts w:cs="Helvetica"/>
          <w:color w:val="1A1A1A"/>
          <w:szCs w:val="22"/>
        </w:rPr>
        <w:t xml:space="preserve">Bennett, D.P., “A Low-Mass Planet with a Possible Sub-Stellar-Mass Host in Microlensing Event MOA-2007-BLG-192”, ApJ, </w:t>
      </w:r>
      <w:r w:rsidRPr="009A6134">
        <w:rPr>
          <w:rFonts w:cs="Helvetica"/>
          <w:b/>
          <w:color w:val="1A1A1A"/>
          <w:szCs w:val="22"/>
        </w:rPr>
        <w:t>684</w:t>
      </w:r>
      <w:r w:rsidRPr="00DC000F">
        <w:rPr>
          <w:rFonts w:cs="Helvetica"/>
          <w:color w:val="1A1A1A"/>
          <w:szCs w:val="22"/>
        </w:rPr>
        <w:t>, 663 (2008)</w:t>
      </w:r>
    </w:p>
  </w:endnote>
  <w:endnote w:id="40">
    <w:p w:rsidR="00F4418B" w:rsidRPr="00DC000F" w:rsidRDefault="00F4418B" w:rsidP="00392834">
      <w:pPr>
        <w:widowControl w:val="0"/>
        <w:autoSpaceDE w:val="0"/>
        <w:autoSpaceDN w:val="0"/>
        <w:adjustRightInd w:val="0"/>
        <w:ind w:left="180" w:hanging="180"/>
        <w:jc w:val="left"/>
        <w:rPr>
          <w:rFonts w:cs="Helvetica"/>
          <w:color w:val="1A1A1A"/>
          <w:szCs w:val="22"/>
        </w:rPr>
      </w:pPr>
      <w:r w:rsidRPr="00DC000F">
        <w:rPr>
          <w:rStyle w:val="EndnoteReference"/>
          <w:szCs w:val="22"/>
        </w:rPr>
        <w:endnoteRef/>
      </w:r>
      <w:r w:rsidRPr="00DC000F">
        <w:rPr>
          <w:szCs w:val="22"/>
        </w:rPr>
        <w:t xml:space="preserve"> </w:t>
      </w:r>
      <w:r w:rsidRPr="00DC000F">
        <w:rPr>
          <w:rFonts w:cs="Helvetica"/>
          <w:color w:val="1A1A1A"/>
          <w:szCs w:val="22"/>
        </w:rPr>
        <w:t xml:space="preserve">Muraki, Y., et al., “Discovery and Mass Measurements of a Cold, 10 Earth Mass Planet and Its Host Star”, ApJ, </w:t>
      </w:r>
      <w:r w:rsidRPr="009A6134">
        <w:rPr>
          <w:rFonts w:cs="Helvetica"/>
          <w:b/>
          <w:color w:val="1A1A1A"/>
          <w:szCs w:val="22"/>
        </w:rPr>
        <w:t>741</w:t>
      </w:r>
      <w:r w:rsidRPr="00DC000F">
        <w:rPr>
          <w:rFonts w:cs="Helvetica"/>
          <w:color w:val="1A1A1A"/>
          <w:szCs w:val="22"/>
        </w:rPr>
        <w:t>, 22 (2011)</w:t>
      </w:r>
    </w:p>
  </w:endnote>
  <w:endnote w:id="41">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sidRPr="00DC000F">
        <w:rPr>
          <w:rFonts w:cs="Helvetica"/>
          <w:color w:val="1A1A1A"/>
          <w:sz w:val="22"/>
          <w:szCs w:val="22"/>
        </w:rPr>
        <w:t xml:space="preserve">Gaudi, B.S., et al., “Discovery of a Jupiter/Saturn Analog with Gravitational Microlensing”, Science, </w:t>
      </w:r>
      <w:r w:rsidRPr="009A6134">
        <w:rPr>
          <w:rFonts w:cs="Helvetica"/>
          <w:b/>
          <w:color w:val="1A1A1A"/>
          <w:sz w:val="22"/>
          <w:szCs w:val="22"/>
        </w:rPr>
        <w:t>319</w:t>
      </w:r>
      <w:r w:rsidRPr="00DC000F">
        <w:rPr>
          <w:rFonts w:cs="Helvetica"/>
          <w:color w:val="1A1A1A"/>
          <w:sz w:val="22"/>
          <w:szCs w:val="22"/>
        </w:rPr>
        <w:t>, 927 (2008)</w:t>
      </w:r>
    </w:p>
  </w:endnote>
  <w:endnote w:id="42">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w:t>
      </w:r>
      <w:r w:rsidRPr="00DC000F">
        <w:rPr>
          <w:rFonts w:cs="Helvetica"/>
          <w:color w:val="1A1A1A"/>
          <w:szCs w:val="22"/>
        </w:rPr>
        <w:t xml:space="preserve">Bennett, D. P., et al. “Masses and Orbital Constraints for the OGLE-2006-BLG-109Lb,c Jupiter/Saturn Analog Planetary System,” ApJ, </w:t>
      </w:r>
      <w:r w:rsidRPr="009A6134">
        <w:rPr>
          <w:rFonts w:cs="Helvetica"/>
          <w:b/>
          <w:color w:val="1A1A1A"/>
          <w:szCs w:val="22"/>
        </w:rPr>
        <w:t>713</w:t>
      </w:r>
      <w:r w:rsidRPr="00DC000F">
        <w:rPr>
          <w:rFonts w:cs="Helvetica"/>
          <w:color w:val="1A1A1A"/>
          <w:szCs w:val="22"/>
        </w:rPr>
        <w:t>, 837 (2010a)</w:t>
      </w:r>
    </w:p>
  </w:endnote>
  <w:endnote w:id="43">
    <w:p w:rsidR="00F4418B" w:rsidRPr="00DC000F" w:rsidRDefault="00F4418B" w:rsidP="00392834">
      <w:pPr>
        <w:widowControl w:val="0"/>
        <w:autoSpaceDE w:val="0"/>
        <w:autoSpaceDN w:val="0"/>
        <w:adjustRightInd w:val="0"/>
        <w:ind w:left="180" w:hanging="180"/>
        <w:rPr>
          <w:szCs w:val="22"/>
        </w:rPr>
      </w:pPr>
      <w:r w:rsidRPr="00DC000F">
        <w:rPr>
          <w:rStyle w:val="EndnoteReference"/>
          <w:szCs w:val="22"/>
        </w:rPr>
        <w:endnoteRef/>
      </w:r>
      <w:r w:rsidRPr="00DC000F">
        <w:rPr>
          <w:szCs w:val="22"/>
        </w:rPr>
        <w:t xml:space="preserve"> Sumi, T., et al., “Unbound or Distant Planetary Mass Population Detected by Gravitational Microlensing”, Nature, </w:t>
      </w:r>
      <w:r w:rsidRPr="009A6134">
        <w:rPr>
          <w:b/>
          <w:szCs w:val="22"/>
        </w:rPr>
        <w:t>473</w:t>
      </w:r>
      <w:r w:rsidRPr="00DC000F">
        <w:rPr>
          <w:szCs w:val="22"/>
        </w:rPr>
        <w:t xml:space="preserve">, 349 (2011) </w:t>
      </w:r>
    </w:p>
  </w:endnote>
  <w:endnote w:id="44">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sidRPr="00DC000F">
        <w:rPr>
          <w:rFonts w:cs="Helvetica"/>
          <w:color w:val="1A1A1A"/>
          <w:sz w:val="22"/>
          <w:szCs w:val="22"/>
        </w:rPr>
        <w:t xml:space="preserve">Cassan, A., et al., “One or more bound planets per Milky Way star from microlensing observations”, Nature, </w:t>
      </w:r>
      <w:r w:rsidRPr="009A6134">
        <w:rPr>
          <w:rFonts w:cs="Helvetica"/>
          <w:b/>
          <w:color w:val="1A1A1A"/>
          <w:sz w:val="22"/>
          <w:szCs w:val="22"/>
        </w:rPr>
        <w:t>481</w:t>
      </w:r>
      <w:r w:rsidRPr="00DC000F">
        <w:rPr>
          <w:rFonts w:cs="Helvetica"/>
          <w:color w:val="1A1A1A"/>
          <w:sz w:val="22"/>
          <w:szCs w:val="22"/>
        </w:rPr>
        <w:t>, 167 (2012)</w:t>
      </w:r>
    </w:p>
  </w:endnote>
  <w:endnote w:id="45">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sidRPr="00DC000F">
        <w:rPr>
          <w:rFonts w:cs="Arial"/>
          <w:sz w:val="22"/>
          <w:szCs w:val="22"/>
        </w:rPr>
        <w:t>National Research Council. “</w:t>
      </w:r>
      <w:r w:rsidRPr="00DC000F">
        <w:rPr>
          <w:rFonts w:cs="Arial"/>
          <w:iCs/>
          <w:sz w:val="22"/>
          <w:szCs w:val="22"/>
        </w:rPr>
        <w:t>New Worlds, New Horizons in Astronomy and Astrophysics”</w:t>
      </w:r>
      <w:r w:rsidRPr="00DC000F">
        <w:rPr>
          <w:rFonts w:cs="Arial"/>
          <w:i/>
          <w:iCs/>
          <w:sz w:val="22"/>
          <w:szCs w:val="22"/>
        </w:rPr>
        <w:t>,</w:t>
      </w:r>
      <w:r w:rsidRPr="00DC000F">
        <w:rPr>
          <w:rFonts w:cs="Arial"/>
          <w:sz w:val="22"/>
          <w:szCs w:val="22"/>
        </w:rPr>
        <w:t xml:space="preserve"> The National Academies Press (2010)</w:t>
      </w:r>
    </w:p>
  </w:endnote>
  <w:endnote w:id="46">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Bennett, D.P., et al., “Characterization of Gravitational Microlensing Planetary Host Stars”, ApJ, </w:t>
      </w:r>
      <w:r w:rsidRPr="009A6134">
        <w:rPr>
          <w:b/>
          <w:sz w:val="22"/>
          <w:szCs w:val="22"/>
        </w:rPr>
        <w:t>660</w:t>
      </w:r>
      <w:r w:rsidRPr="00DC000F">
        <w:rPr>
          <w:sz w:val="22"/>
          <w:szCs w:val="22"/>
        </w:rPr>
        <w:t>, 781 (2007)</w:t>
      </w:r>
    </w:p>
  </w:endnote>
  <w:endnote w:id="47">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Penny, M., et al., “ExELS: an exoplanet legacy science proposal for the ESA Euclid mission I. Cold exoplanets”, MNRAS, submitted, arXiv:1206.5296 (2012)</w:t>
      </w:r>
    </w:p>
  </w:endnote>
  <w:endnote w:id="48">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w:t>
      </w:r>
      <w:r w:rsidRPr="00DC000F">
        <w:rPr>
          <w:rFonts w:cs="Helvetica"/>
          <w:color w:val="1A1A1A"/>
          <w:szCs w:val="22"/>
        </w:rPr>
        <w:t xml:space="preserve">Lissauer, J.J., et al., “A closely packed system of low-mass, low-density planets transiting Kepler-11”, Nature, </w:t>
      </w:r>
      <w:r w:rsidRPr="008B1683">
        <w:rPr>
          <w:rFonts w:cs="Helvetica"/>
          <w:b/>
          <w:color w:val="1A1A1A"/>
          <w:szCs w:val="22"/>
        </w:rPr>
        <w:t>470</w:t>
      </w:r>
      <w:r w:rsidRPr="00DC000F">
        <w:rPr>
          <w:rFonts w:cs="Helvetica"/>
          <w:color w:val="1A1A1A"/>
          <w:szCs w:val="22"/>
        </w:rPr>
        <w:t>, 53 (2011)</w:t>
      </w:r>
    </w:p>
  </w:endnote>
  <w:endnote w:id="49">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w:t>
      </w:r>
      <w:r w:rsidRPr="00DC000F">
        <w:rPr>
          <w:rFonts w:cs="Helvetica"/>
          <w:color w:val="1A1A1A"/>
          <w:szCs w:val="22"/>
        </w:rPr>
        <w:t>Gautier, T. N., III, et al., “Kepler-20: A Sun-like Star with Three Sub-Neptune Exoplanets and Two Earth-size Ca</w:t>
      </w:r>
      <w:r w:rsidRPr="00DC000F">
        <w:rPr>
          <w:rFonts w:cs="Helvetica"/>
          <w:color w:val="1A1A1A"/>
          <w:szCs w:val="22"/>
        </w:rPr>
        <w:t>n</w:t>
      </w:r>
      <w:r w:rsidRPr="00DC000F">
        <w:rPr>
          <w:rFonts w:cs="Helvetica"/>
          <w:color w:val="1A1A1A"/>
          <w:szCs w:val="22"/>
        </w:rPr>
        <w:t xml:space="preserve">didates”, ApJ, </w:t>
      </w:r>
      <w:r w:rsidRPr="008B1683">
        <w:rPr>
          <w:rFonts w:cs="Helvetica"/>
          <w:b/>
          <w:color w:val="1A1A1A"/>
          <w:szCs w:val="22"/>
        </w:rPr>
        <w:t>749</w:t>
      </w:r>
      <w:r w:rsidRPr="00DC000F">
        <w:rPr>
          <w:rFonts w:cs="Helvetica"/>
          <w:color w:val="1A1A1A"/>
          <w:szCs w:val="22"/>
        </w:rPr>
        <w:t>, 15 (2012)</w:t>
      </w:r>
    </w:p>
  </w:endnote>
  <w:endnote w:id="50">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Gould, A., “Extending the MACHO search to about 10 exp 6 solar masses”, ApJ, </w:t>
      </w:r>
      <w:r w:rsidRPr="008B1683">
        <w:rPr>
          <w:b/>
          <w:sz w:val="22"/>
          <w:szCs w:val="22"/>
        </w:rPr>
        <w:t>392</w:t>
      </w:r>
      <w:r w:rsidRPr="00DC000F">
        <w:rPr>
          <w:sz w:val="22"/>
          <w:szCs w:val="22"/>
        </w:rPr>
        <w:t>, 442 (1992)</w:t>
      </w:r>
    </w:p>
  </w:endnote>
  <w:endnote w:id="51">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Gould, A., “Geosynchronous Microlens Parallaxes”, ApJ, </w:t>
      </w:r>
      <w:r w:rsidRPr="008B1683">
        <w:rPr>
          <w:b/>
          <w:sz w:val="22"/>
          <w:szCs w:val="22"/>
        </w:rPr>
        <w:t>763</w:t>
      </w:r>
      <w:r w:rsidRPr="00DC000F">
        <w:rPr>
          <w:sz w:val="22"/>
          <w:szCs w:val="22"/>
        </w:rPr>
        <w:t>, L35 (2013)</w:t>
      </w:r>
    </w:p>
  </w:endnote>
  <w:endnote w:id="52">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sidRPr="00DC000F">
        <w:rPr>
          <w:rFonts w:cs="Times"/>
          <w:sz w:val="22"/>
          <w:szCs w:val="22"/>
        </w:rPr>
        <w:t xml:space="preserve">Walker, A., “Microlensed Image Motions”, ApJ, </w:t>
      </w:r>
      <w:r w:rsidRPr="008B1683">
        <w:rPr>
          <w:rFonts w:cs="Times"/>
          <w:b/>
          <w:sz w:val="22"/>
          <w:szCs w:val="22"/>
        </w:rPr>
        <w:t>453</w:t>
      </w:r>
      <w:r w:rsidRPr="00DC000F">
        <w:rPr>
          <w:rFonts w:cs="Times"/>
          <w:sz w:val="22"/>
          <w:szCs w:val="22"/>
        </w:rPr>
        <w:t>, 37 (1995)</w:t>
      </w:r>
    </w:p>
  </w:endnote>
  <w:endnote w:id="53">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Dominik, M., &amp; Sahu, K., “Astrometric Microlensing of Stars”, ApJ, </w:t>
      </w:r>
      <w:r w:rsidRPr="008B1683">
        <w:rPr>
          <w:b/>
          <w:sz w:val="22"/>
          <w:szCs w:val="22"/>
        </w:rPr>
        <w:t>534</w:t>
      </w:r>
      <w:r w:rsidRPr="00DC000F">
        <w:rPr>
          <w:sz w:val="22"/>
          <w:szCs w:val="22"/>
        </w:rPr>
        <w:t>, 213 (2000)</w:t>
      </w:r>
    </w:p>
  </w:endnote>
  <w:endnote w:id="54">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Gould, A., Gaudi, B.S., &amp; Han, C. “Resolving the Microlens Mass Degeneracy for Earth-Mass Planets”, ApJ, </w:t>
      </w:r>
      <w:r w:rsidRPr="008B1683">
        <w:rPr>
          <w:b/>
          <w:sz w:val="22"/>
          <w:szCs w:val="22"/>
        </w:rPr>
        <w:t>591</w:t>
      </w:r>
      <w:r w:rsidRPr="00DC000F">
        <w:rPr>
          <w:sz w:val="22"/>
          <w:szCs w:val="22"/>
        </w:rPr>
        <w:t>, L53 (2003)</w:t>
      </w:r>
    </w:p>
  </w:endnote>
  <w:endnote w:id="55">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Popowski, P., et al., “Microlensing Optical Depth Towards the Galactic Bulge Using Clump Giants from the MACHO Survey”, ApJ, </w:t>
      </w:r>
      <w:r w:rsidRPr="008B1683">
        <w:rPr>
          <w:b/>
          <w:sz w:val="22"/>
          <w:szCs w:val="22"/>
        </w:rPr>
        <w:t>631</w:t>
      </w:r>
      <w:r w:rsidRPr="00DC000F">
        <w:rPr>
          <w:sz w:val="22"/>
          <w:szCs w:val="22"/>
        </w:rPr>
        <w:t>, 879 (2005)</w:t>
      </w:r>
    </w:p>
  </w:endnote>
  <w:endnote w:id="56">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Sumi, T., et al., “Microlensing Optical Depth Toward the Galactic Bulge Using Bright Sources from OGLE-II”, ApJ, </w:t>
      </w:r>
      <w:r w:rsidRPr="008B1683">
        <w:rPr>
          <w:b/>
          <w:sz w:val="22"/>
          <w:szCs w:val="22"/>
        </w:rPr>
        <w:t>636</w:t>
      </w:r>
      <w:r w:rsidRPr="00DC000F">
        <w:rPr>
          <w:sz w:val="22"/>
          <w:szCs w:val="22"/>
        </w:rPr>
        <w:t>, 240 (2006)</w:t>
      </w:r>
    </w:p>
  </w:endnote>
  <w:endnote w:id="57">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w:t>
      </w:r>
      <w:r w:rsidRPr="00DC000F">
        <w:rPr>
          <w:rFonts w:cs="Helvetica"/>
          <w:bCs w:val="0"/>
          <w:color w:val="000000"/>
          <w:sz w:val="22"/>
          <w:szCs w:val="22"/>
        </w:rPr>
        <w:t xml:space="preserve">Hamadache, C., et al., </w:t>
      </w:r>
      <w:r w:rsidRPr="00DC000F">
        <w:rPr>
          <w:sz w:val="22"/>
          <w:szCs w:val="22"/>
        </w:rPr>
        <w:t>“</w:t>
      </w:r>
      <w:r w:rsidRPr="00DC000F">
        <w:rPr>
          <w:rFonts w:cs="Helvetica"/>
          <w:bCs w:val="0"/>
          <w:color w:val="000000"/>
          <w:sz w:val="22"/>
          <w:szCs w:val="22"/>
        </w:rPr>
        <w:t xml:space="preserve">Galactic Bulge Microlensing Optical Depth from EROS-2”, A&amp;A, </w:t>
      </w:r>
      <w:r w:rsidRPr="008B1683">
        <w:rPr>
          <w:rFonts w:cs="Helvetica"/>
          <w:b/>
          <w:bCs w:val="0"/>
          <w:color w:val="000000"/>
          <w:sz w:val="22"/>
          <w:szCs w:val="22"/>
        </w:rPr>
        <w:t>454</w:t>
      </w:r>
      <w:r w:rsidRPr="00DC000F">
        <w:rPr>
          <w:rFonts w:cs="Helvetica"/>
          <w:bCs w:val="0"/>
          <w:color w:val="000000"/>
          <w:sz w:val="22"/>
          <w:szCs w:val="22"/>
        </w:rPr>
        <w:t>, 185 (2006)</w:t>
      </w:r>
    </w:p>
  </w:endnote>
  <w:endnote w:id="58">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Alcock, C., et al., “The MACHO Project: Microlensing Optical Depth toward the Galactic Bulge from Difference I</w:t>
      </w:r>
      <w:r w:rsidRPr="00DC000F">
        <w:rPr>
          <w:szCs w:val="22"/>
        </w:rPr>
        <w:t>m</w:t>
      </w:r>
      <w:r w:rsidRPr="00DC000F">
        <w:rPr>
          <w:szCs w:val="22"/>
        </w:rPr>
        <w:t xml:space="preserve">age Analysis”, ApJ, </w:t>
      </w:r>
      <w:r w:rsidRPr="008B1683">
        <w:rPr>
          <w:b/>
          <w:szCs w:val="22"/>
        </w:rPr>
        <w:t>541</w:t>
      </w:r>
      <w:r w:rsidRPr="00DC000F">
        <w:rPr>
          <w:szCs w:val="22"/>
        </w:rPr>
        <w:t>, 734 (2000)</w:t>
      </w:r>
    </w:p>
  </w:endnote>
  <w:endnote w:id="59">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Sumi, T., et al., “Microlensing Optical Depth toward the Galactic Bulge from Microlensing Observations in Astr</w:t>
      </w:r>
      <w:r w:rsidRPr="00DC000F">
        <w:rPr>
          <w:sz w:val="22"/>
          <w:szCs w:val="22"/>
        </w:rPr>
        <w:t>o</w:t>
      </w:r>
      <w:r w:rsidRPr="00DC000F">
        <w:rPr>
          <w:sz w:val="22"/>
          <w:szCs w:val="22"/>
        </w:rPr>
        <w:t xml:space="preserve">physics Group Observations during 2000 with Difference Image Analysis”, ApJ, </w:t>
      </w:r>
      <w:r w:rsidRPr="008B1683">
        <w:rPr>
          <w:b/>
          <w:sz w:val="22"/>
          <w:szCs w:val="22"/>
        </w:rPr>
        <w:t>591</w:t>
      </w:r>
      <w:r w:rsidRPr="00DC000F">
        <w:rPr>
          <w:sz w:val="22"/>
          <w:szCs w:val="22"/>
        </w:rPr>
        <w:t>, 204 (2003)</w:t>
      </w:r>
    </w:p>
  </w:endnote>
  <w:endnote w:id="60">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Holtzman, J. A., et al., “The Luminosity Function and Initial Mass Function in the Galactic Bulge”, AJ, </w:t>
      </w:r>
      <w:r w:rsidRPr="008B1683">
        <w:rPr>
          <w:b/>
          <w:szCs w:val="22"/>
        </w:rPr>
        <w:t>115</w:t>
      </w:r>
      <w:r w:rsidRPr="00DC000F">
        <w:rPr>
          <w:szCs w:val="22"/>
        </w:rPr>
        <w:t>, 1946 (1998)</w:t>
      </w:r>
    </w:p>
  </w:endnote>
  <w:endnote w:id="61">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Gould, A., “K-band Microlensing of the Inner Galaxy”, ApJ, </w:t>
      </w:r>
      <w:r w:rsidRPr="008B1683">
        <w:rPr>
          <w:b/>
          <w:sz w:val="22"/>
          <w:szCs w:val="22"/>
        </w:rPr>
        <w:t>446</w:t>
      </w:r>
      <w:r w:rsidRPr="00DC000F">
        <w:rPr>
          <w:sz w:val="22"/>
          <w:szCs w:val="22"/>
        </w:rPr>
        <w:t>, 71 (1995)</w:t>
      </w:r>
    </w:p>
  </w:endnote>
  <w:endnote w:id="62">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Thompson, T., “</w:t>
      </w:r>
      <w:r w:rsidRPr="00DC000F">
        <w:rPr>
          <w:rFonts w:cs="Times"/>
          <w:sz w:val="22"/>
          <w:szCs w:val="22"/>
        </w:rPr>
        <w:t>Gas Giants in Hot Water: Inhibiting Giant Planet Formation and Planet Habitability in Dense Star Clu</w:t>
      </w:r>
      <w:r>
        <w:rPr>
          <w:rFonts w:cs="Times"/>
          <w:sz w:val="22"/>
          <w:szCs w:val="22"/>
        </w:rPr>
        <w:t>sters Through Cosmic Time”, ApJ</w:t>
      </w:r>
      <w:r w:rsidRPr="00DC000F">
        <w:rPr>
          <w:rFonts w:cs="Times"/>
          <w:sz w:val="22"/>
          <w:szCs w:val="22"/>
        </w:rPr>
        <w:t xml:space="preserve"> submitted</w:t>
      </w:r>
      <w:r>
        <w:rPr>
          <w:rFonts w:cs="Times"/>
          <w:sz w:val="22"/>
          <w:szCs w:val="22"/>
        </w:rPr>
        <w:t>, arXiv:1212.2662</w:t>
      </w:r>
      <w:r w:rsidRPr="00DC000F">
        <w:rPr>
          <w:rFonts w:cs="Times"/>
          <w:sz w:val="22"/>
          <w:szCs w:val="22"/>
        </w:rPr>
        <w:t xml:space="preserve"> (2013)</w:t>
      </w:r>
    </w:p>
  </w:endnote>
  <w:endnote w:id="63">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Zubko, N., Baba, N.</w:t>
      </w:r>
      <w:r>
        <w:rPr>
          <w:szCs w:val="22"/>
        </w:rPr>
        <w:t>,</w:t>
      </w:r>
      <w:r w:rsidRPr="00DC000F">
        <w:rPr>
          <w:szCs w:val="22"/>
        </w:rPr>
        <w:t xml:space="preserve"> Morisaki,</w:t>
      </w:r>
      <w:r>
        <w:rPr>
          <w:szCs w:val="22"/>
        </w:rPr>
        <w:t xml:space="preserve"> S.,</w:t>
      </w:r>
      <w:r w:rsidRPr="00DC000F">
        <w:rPr>
          <w:szCs w:val="22"/>
        </w:rPr>
        <w:t xml:space="preserve"> and Murakami</w:t>
      </w:r>
      <w:r>
        <w:rPr>
          <w:szCs w:val="22"/>
        </w:rPr>
        <w:t>,</w:t>
      </w:r>
      <w:r w:rsidRPr="00C21577">
        <w:rPr>
          <w:szCs w:val="22"/>
        </w:rPr>
        <w:t xml:space="preserve"> </w:t>
      </w:r>
      <w:r>
        <w:rPr>
          <w:szCs w:val="22"/>
        </w:rPr>
        <w:t>N</w:t>
      </w:r>
      <w:r w:rsidRPr="00DC000F">
        <w:rPr>
          <w:szCs w:val="22"/>
        </w:rPr>
        <w:t>.</w:t>
      </w:r>
      <w:r>
        <w:rPr>
          <w:szCs w:val="22"/>
        </w:rPr>
        <w:t>,</w:t>
      </w:r>
      <w:r w:rsidRPr="00DC000F">
        <w:rPr>
          <w:szCs w:val="22"/>
        </w:rPr>
        <w:t xml:space="preserve"> </w:t>
      </w:r>
      <w:r>
        <w:rPr>
          <w:szCs w:val="22"/>
        </w:rPr>
        <w:t>“</w:t>
      </w:r>
      <w:r w:rsidRPr="00C21577">
        <w:rPr>
          <w:szCs w:val="22"/>
        </w:rPr>
        <w:t>Polarization degree analysis of objective spectrum in polar</w:t>
      </w:r>
      <w:r w:rsidRPr="00C21577">
        <w:rPr>
          <w:szCs w:val="22"/>
        </w:rPr>
        <w:t>i</w:t>
      </w:r>
      <w:r w:rsidRPr="00C21577">
        <w:rPr>
          <w:szCs w:val="22"/>
        </w:rPr>
        <w:t>zation differential stellar coronagraph”</w:t>
      </w:r>
      <w:r w:rsidRPr="00DC000F">
        <w:rPr>
          <w:szCs w:val="22"/>
        </w:rPr>
        <w:t xml:space="preserve">, Optics Express, </w:t>
      </w:r>
      <w:r w:rsidRPr="00DC000F">
        <w:rPr>
          <w:b/>
          <w:szCs w:val="22"/>
        </w:rPr>
        <w:t>15</w:t>
      </w:r>
      <w:r>
        <w:rPr>
          <w:szCs w:val="22"/>
        </w:rPr>
        <w:t xml:space="preserve">, 12189 </w:t>
      </w:r>
      <w:r w:rsidRPr="00DC000F">
        <w:rPr>
          <w:szCs w:val="22"/>
        </w:rPr>
        <w:t>(2007)</w:t>
      </w:r>
    </w:p>
  </w:endnote>
  <w:endnote w:id="64">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Berdyugina, S. V., </w:t>
      </w:r>
      <w:r>
        <w:rPr>
          <w:sz w:val="22"/>
          <w:szCs w:val="22"/>
        </w:rPr>
        <w:t>Berdyugin</w:t>
      </w:r>
      <w:r w:rsidRPr="00DC000F">
        <w:rPr>
          <w:sz w:val="22"/>
          <w:szCs w:val="22"/>
        </w:rPr>
        <w:t>,</w:t>
      </w:r>
      <w:r w:rsidRPr="007C4317">
        <w:rPr>
          <w:sz w:val="22"/>
          <w:szCs w:val="22"/>
        </w:rPr>
        <w:t xml:space="preserve"> </w:t>
      </w:r>
      <w:r>
        <w:rPr>
          <w:sz w:val="22"/>
          <w:szCs w:val="22"/>
        </w:rPr>
        <w:t>A. V.,</w:t>
      </w:r>
      <w:r w:rsidRPr="00DC000F">
        <w:rPr>
          <w:sz w:val="22"/>
          <w:szCs w:val="22"/>
        </w:rPr>
        <w:t xml:space="preserve"> Fluri, </w:t>
      </w:r>
      <w:r>
        <w:rPr>
          <w:sz w:val="22"/>
          <w:szCs w:val="22"/>
        </w:rPr>
        <w:t>D. M., and</w:t>
      </w:r>
      <w:r w:rsidRPr="00DC000F">
        <w:rPr>
          <w:sz w:val="22"/>
          <w:szCs w:val="22"/>
        </w:rPr>
        <w:t xml:space="preserve"> Piirola</w:t>
      </w:r>
      <w:r>
        <w:rPr>
          <w:sz w:val="22"/>
          <w:szCs w:val="22"/>
        </w:rPr>
        <w:t xml:space="preserve">, </w:t>
      </w:r>
      <w:r w:rsidRPr="00DC000F">
        <w:rPr>
          <w:sz w:val="22"/>
          <w:szCs w:val="22"/>
        </w:rPr>
        <w:t>V.</w:t>
      </w:r>
      <w:r>
        <w:rPr>
          <w:sz w:val="22"/>
          <w:szCs w:val="22"/>
        </w:rPr>
        <w:t>,</w:t>
      </w:r>
      <w:r w:rsidRPr="00DC000F">
        <w:rPr>
          <w:sz w:val="22"/>
          <w:szCs w:val="22"/>
        </w:rPr>
        <w:t xml:space="preserve"> </w:t>
      </w:r>
      <w:r w:rsidRPr="007C4317">
        <w:rPr>
          <w:sz w:val="22"/>
          <w:szCs w:val="22"/>
        </w:rPr>
        <w:t>“</w:t>
      </w:r>
      <w:r>
        <w:rPr>
          <w:sz w:val="22"/>
          <w:szCs w:val="22"/>
        </w:rPr>
        <w:t>First Detection of Polarized S</w:t>
      </w:r>
      <w:r w:rsidRPr="007C4317">
        <w:rPr>
          <w:sz w:val="22"/>
          <w:szCs w:val="22"/>
        </w:rPr>
        <w:t>cat</w:t>
      </w:r>
      <w:r>
        <w:rPr>
          <w:sz w:val="22"/>
          <w:szCs w:val="22"/>
        </w:rPr>
        <w:t>tered Light from an E</w:t>
      </w:r>
      <w:r w:rsidRPr="007C4317">
        <w:rPr>
          <w:sz w:val="22"/>
          <w:szCs w:val="22"/>
        </w:rPr>
        <w:t>xoplanet</w:t>
      </w:r>
      <w:r>
        <w:rPr>
          <w:sz w:val="22"/>
          <w:szCs w:val="22"/>
        </w:rPr>
        <w:t>ary A</w:t>
      </w:r>
      <w:r w:rsidRPr="007C4317">
        <w:rPr>
          <w:sz w:val="22"/>
          <w:szCs w:val="22"/>
        </w:rPr>
        <w:t>tmosphere”</w:t>
      </w:r>
      <w:r>
        <w:rPr>
          <w:sz w:val="22"/>
          <w:szCs w:val="22"/>
        </w:rPr>
        <w:t xml:space="preserve">, ApJ, </w:t>
      </w:r>
      <w:r w:rsidRPr="007C4317">
        <w:rPr>
          <w:b/>
          <w:sz w:val="22"/>
          <w:szCs w:val="22"/>
        </w:rPr>
        <w:t>673</w:t>
      </w:r>
      <w:r>
        <w:rPr>
          <w:sz w:val="22"/>
          <w:szCs w:val="22"/>
        </w:rPr>
        <w:t>, L83 (</w:t>
      </w:r>
      <w:r w:rsidRPr="00DC000F">
        <w:rPr>
          <w:sz w:val="22"/>
          <w:szCs w:val="22"/>
        </w:rPr>
        <w:t>2008)</w:t>
      </w:r>
    </w:p>
  </w:endnote>
  <w:endnote w:id="65">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w:t>
      </w:r>
      <w:r>
        <w:rPr>
          <w:szCs w:val="22"/>
        </w:rPr>
        <w:t>de Kok, R. J.</w:t>
      </w:r>
      <w:r w:rsidRPr="00DC000F">
        <w:rPr>
          <w:szCs w:val="22"/>
        </w:rPr>
        <w:t>, Stam</w:t>
      </w:r>
      <w:r>
        <w:rPr>
          <w:szCs w:val="22"/>
        </w:rPr>
        <w:t xml:space="preserve">, </w:t>
      </w:r>
      <w:r w:rsidRPr="00DC000F">
        <w:rPr>
          <w:szCs w:val="22"/>
        </w:rPr>
        <w:t>D. M.</w:t>
      </w:r>
      <w:r>
        <w:rPr>
          <w:szCs w:val="22"/>
        </w:rPr>
        <w:t>,</w:t>
      </w:r>
      <w:r w:rsidRPr="00DC000F">
        <w:rPr>
          <w:szCs w:val="22"/>
        </w:rPr>
        <w:t xml:space="preserve"> and Karalidi </w:t>
      </w:r>
      <w:r>
        <w:rPr>
          <w:szCs w:val="22"/>
        </w:rPr>
        <w:t>,</w:t>
      </w:r>
      <w:r w:rsidRPr="00C278E8">
        <w:rPr>
          <w:szCs w:val="22"/>
        </w:rPr>
        <w:t xml:space="preserve"> </w:t>
      </w:r>
      <w:r w:rsidRPr="00DC000F">
        <w:rPr>
          <w:szCs w:val="22"/>
        </w:rPr>
        <w:t>T.</w:t>
      </w:r>
      <w:r>
        <w:rPr>
          <w:szCs w:val="22"/>
        </w:rPr>
        <w:t>,</w:t>
      </w:r>
      <w:r w:rsidRPr="00DC000F">
        <w:rPr>
          <w:szCs w:val="22"/>
        </w:rPr>
        <w:t xml:space="preserve"> </w:t>
      </w:r>
      <w:r w:rsidRPr="00C278E8">
        <w:rPr>
          <w:szCs w:val="22"/>
        </w:rPr>
        <w:t>“Characterizing exoplanetary atmospheres through infrared polarim</w:t>
      </w:r>
      <w:r w:rsidRPr="00C278E8">
        <w:rPr>
          <w:szCs w:val="22"/>
        </w:rPr>
        <w:t>e</w:t>
      </w:r>
      <w:r w:rsidRPr="00C278E8">
        <w:rPr>
          <w:szCs w:val="22"/>
        </w:rPr>
        <w:t>try”,</w:t>
      </w:r>
      <w:r>
        <w:rPr>
          <w:szCs w:val="22"/>
        </w:rPr>
        <w:t xml:space="preserve"> ApJ,</w:t>
      </w:r>
      <w:r w:rsidRPr="00DC000F">
        <w:rPr>
          <w:szCs w:val="22"/>
        </w:rPr>
        <w:t xml:space="preserve"> </w:t>
      </w:r>
      <w:r w:rsidRPr="00087B47">
        <w:rPr>
          <w:b/>
          <w:szCs w:val="22"/>
        </w:rPr>
        <w:t>741</w:t>
      </w:r>
      <w:r>
        <w:rPr>
          <w:szCs w:val="22"/>
        </w:rPr>
        <w:t xml:space="preserve">, </w:t>
      </w:r>
      <w:r w:rsidRPr="00DC000F">
        <w:rPr>
          <w:szCs w:val="22"/>
        </w:rPr>
        <w:t xml:space="preserve">59 </w:t>
      </w:r>
      <w:r>
        <w:rPr>
          <w:szCs w:val="22"/>
        </w:rPr>
        <w:t>(2011)</w:t>
      </w:r>
    </w:p>
  </w:endnote>
  <w:endnote w:id="66">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Karalidi, T., Stam</w:t>
      </w:r>
      <w:r>
        <w:rPr>
          <w:szCs w:val="22"/>
        </w:rPr>
        <w:t>,</w:t>
      </w:r>
      <w:r w:rsidRPr="00087B47">
        <w:rPr>
          <w:szCs w:val="22"/>
        </w:rPr>
        <w:t xml:space="preserve"> </w:t>
      </w:r>
      <w:r>
        <w:rPr>
          <w:szCs w:val="22"/>
        </w:rPr>
        <w:t>D. M.,</w:t>
      </w:r>
      <w:r w:rsidRPr="00DC000F">
        <w:rPr>
          <w:szCs w:val="22"/>
        </w:rPr>
        <w:t xml:space="preserve"> and Hovenier</w:t>
      </w:r>
      <w:r>
        <w:rPr>
          <w:szCs w:val="22"/>
        </w:rPr>
        <w:t>,</w:t>
      </w:r>
      <w:r w:rsidRPr="00087B47">
        <w:rPr>
          <w:szCs w:val="22"/>
        </w:rPr>
        <w:t xml:space="preserve"> </w:t>
      </w:r>
      <w:r w:rsidRPr="00DC000F">
        <w:rPr>
          <w:szCs w:val="22"/>
        </w:rPr>
        <w:t>J. W.</w:t>
      </w:r>
      <w:r>
        <w:rPr>
          <w:szCs w:val="22"/>
        </w:rPr>
        <w:t>,</w:t>
      </w:r>
      <w:r w:rsidRPr="00DC000F">
        <w:rPr>
          <w:szCs w:val="22"/>
        </w:rPr>
        <w:t xml:space="preserve"> </w:t>
      </w:r>
      <w:r w:rsidRPr="00087B47">
        <w:rPr>
          <w:szCs w:val="22"/>
        </w:rPr>
        <w:t>“Flux and polarisation spectra of water clouds on exoplanets”,</w:t>
      </w:r>
      <w:r w:rsidRPr="00DC000F">
        <w:rPr>
          <w:szCs w:val="22"/>
        </w:rPr>
        <w:t xml:space="preserve"> </w:t>
      </w:r>
      <w:r>
        <w:rPr>
          <w:szCs w:val="22"/>
        </w:rPr>
        <w:t>A&amp;A,</w:t>
      </w:r>
      <w:r w:rsidRPr="00DC000F">
        <w:rPr>
          <w:szCs w:val="22"/>
        </w:rPr>
        <w:t xml:space="preserve"> </w:t>
      </w:r>
      <w:r w:rsidRPr="00087B47">
        <w:rPr>
          <w:b/>
          <w:szCs w:val="22"/>
        </w:rPr>
        <w:t>530</w:t>
      </w:r>
      <w:r>
        <w:rPr>
          <w:b/>
          <w:szCs w:val="22"/>
        </w:rPr>
        <w:t>,</w:t>
      </w:r>
      <w:r w:rsidRPr="00DC000F">
        <w:rPr>
          <w:szCs w:val="22"/>
        </w:rPr>
        <w:t xml:space="preserve"> A69 (2011)</w:t>
      </w:r>
    </w:p>
  </w:endnote>
  <w:endnote w:id="67">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Karalidi, T. and Stam</w:t>
      </w:r>
      <w:r>
        <w:rPr>
          <w:szCs w:val="22"/>
        </w:rPr>
        <w:t>,</w:t>
      </w:r>
      <w:r w:rsidRPr="00087B47">
        <w:rPr>
          <w:szCs w:val="22"/>
        </w:rPr>
        <w:t xml:space="preserve"> </w:t>
      </w:r>
      <w:r>
        <w:rPr>
          <w:szCs w:val="22"/>
        </w:rPr>
        <w:t>D. M.,</w:t>
      </w:r>
      <w:r w:rsidRPr="00DC000F">
        <w:rPr>
          <w:szCs w:val="22"/>
        </w:rPr>
        <w:t xml:space="preserve"> </w:t>
      </w:r>
      <w:r w:rsidRPr="00087B47">
        <w:rPr>
          <w:szCs w:val="22"/>
        </w:rPr>
        <w:t>“Modeled flux and polarization signal</w:t>
      </w:r>
      <w:r>
        <w:rPr>
          <w:szCs w:val="22"/>
        </w:rPr>
        <w:t>s</w:t>
      </w:r>
      <w:r w:rsidRPr="00087B47">
        <w:rPr>
          <w:szCs w:val="22"/>
        </w:rPr>
        <w:t xml:space="preserve"> of horizontally inhomogeneous exoplanets a</w:t>
      </w:r>
      <w:r w:rsidRPr="00087B47">
        <w:rPr>
          <w:szCs w:val="22"/>
        </w:rPr>
        <w:t>p</w:t>
      </w:r>
      <w:r>
        <w:rPr>
          <w:szCs w:val="22"/>
        </w:rPr>
        <w:t>plied to E</w:t>
      </w:r>
      <w:r w:rsidRPr="00087B47">
        <w:rPr>
          <w:szCs w:val="22"/>
        </w:rPr>
        <w:t>arth-like planets</w:t>
      </w:r>
      <w:r>
        <w:rPr>
          <w:b/>
          <w:szCs w:val="22"/>
        </w:rPr>
        <w:t>”</w:t>
      </w:r>
      <w:r w:rsidRPr="00DC000F">
        <w:rPr>
          <w:szCs w:val="22"/>
        </w:rPr>
        <w:t xml:space="preserve">, </w:t>
      </w:r>
      <w:r>
        <w:rPr>
          <w:szCs w:val="22"/>
        </w:rPr>
        <w:t>A&amp;A,</w:t>
      </w:r>
      <w:r w:rsidRPr="00DC000F">
        <w:rPr>
          <w:szCs w:val="22"/>
        </w:rPr>
        <w:t xml:space="preserve"> </w:t>
      </w:r>
      <w:r w:rsidRPr="00087B47">
        <w:rPr>
          <w:b/>
          <w:szCs w:val="22"/>
        </w:rPr>
        <w:t>546</w:t>
      </w:r>
      <w:r>
        <w:rPr>
          <w:b/>
          <w:szCs w:val="22"/>
        </w:rPr>
        <w:t>,</w:t>
      </w:r>
      <w:r w:rsidRPr="00DC000F">
        <w:rPr>
          <w:szCs w:val="22"/>
        </w:rPr>
        <w:t xml:space="preserve"> </w:t>
      </w:r>
      <w:r>
        <w:rPr>
          <w:szCs w:val="22"/>
        </w:rPr>
        <w:t xml:space="preserve">A56 </w:t>
      </w:r>
      <w:r w:rsidRPr="00DC000F">
        <w:rPr>
          <w:szCs w:val="22"/>
        </w:rPr>
        <w:t>(2012)</w:t>
      </w:r>
    </w:p>
  </w:endnote>
  <w:endnote w:id="68">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Fluri, D. M. and Berdyugina,</w:t>
      </w:r>
      <w:r>
        <w:rPr>
          <w:szCs w:val="22"/>
        </w:rPr>
        <w:t xml:space="preserve"> S. V.,</w:t>
      </w:r>
      <w:r w:rsidRPr="00DC000F">
        <w:rPr>
          <w:szCs w:val="22"/>
        </w:rPr>
        <w:t xml:space="preserve"> </w:t>
      </w:r>
      <w:r>
        <w:rPr>
          <w:szCs w:val="22"/>
        </w:rPr>
        <w:t>“</w:t>
      </w:r>
      <w:r w:rsidRPr="00087B47">
        <w:rPr>
          <w:szCs w:val="22"/>
        </w:rPr>
        <w:t>Orbital parameters of extrasolar planets derived from polarimetry</w:t>
      </w:r>
      <w:r>
        <w:rPr>
          <w:szCs w:val="22"/>
        </w:rPr>
        <w:t>”,</w:t>
      </w:r>
      <w:r w:rsidRPr="00DC000F">
        <w:rPr>
          <w:szCs w:val="22"/>
        </w:rPr>
        <w:t xml:space="preserve"> A</w:t>
      </w:r>
      <w:r>
        <w:rPr>
          <w:szCs w:val="22"/>
        </w:rPr>
        <w:t>&amp;</w:t>
      </w:r>
      <w:r w:rsidRPr="00DC000F">
        <w:rPr>
          <w:szCs w:val="22"/>
        </w:rPr>
        <w:t>A</w:t>
      </w:r>
      <w:r>
        <w:rPr>
          <w:szCs w:val="22"/>
        </w:rPr>
        <w:t>,</w:t>
      </w:r>
      <w:r w:rsidRPr="00DC000F">
        <w:rPr>
          <w:szCs w:val="22"/>
        </w:rPr>
        <w:t xml:space="preserve"> </w:t>
      </w:r>
      <w:r w:rsidRPr="00087B47">
        <w:rPr>
          <w:b/>
          <w:szCs w:val="22"/>
        </w:rPr>
        <w:t>512</w:t>
      </w:r>
      <w:r w:rsidRPr="00DC000F">
        <w:rPr>
          <w:szCs w:val="22"/>
        </w:rPr>
        <w:t>, A59</w:t>
      </w:r>
      <w:r>
        <w:rPr>
          <w:szCs w:val="22"/>
        </w:rPr>
        <w:t xml:space="preserve"> </w:t>
      </w:r>
      <w:r w:rsidRPr="00DC000F">
        <w:rPr>
          <w:szCs w:val="22"/>
        </w:rPr>
        <w:t>(2010)</w:t>
      </w:r>
    </w:p>
  </w:endnote>
  <w:endnote w:id="69">
    <w:p w:rsidR="00F4418B" w:rsidRPr="00DC000F" w:rsidRDefault="00F4418B" w:rsidP="00392834">
      <w:pPr>
        <w:ind w:left="180" w:hanging="180"/>
        <w:rPr>
          <w:szCs w:val="22"/>
        </w:rPr>
      </w:pPr>
      <w:r w:rsidRPr="00DC000F">
        <w:rPr>
          <w:rStyle w:val="EndnoteReference"/>
          <w:szCs w:val="22"/>
        </w:rPr>
        <w:endnoteRef/>
      </w:r>
      <w:r>
        <w:rPr>
          <w:szCs w:val="22"/>
        </w:rPr>
        <w:t xml:space="preserve"> Madhusudhan, N., and </w:t>
      </w:r>
      <w:r w:rsidRPr="00DC000F">
        <w:rPr>
          <w:szCs w:val="22"/>
        </w:rPr>
        <w:t>Burrows</w:t>
      </w:r>
      <w:r>
        <w:rPr>
          <w:szCs w:val="22"/>
        </w:rPr>
        <w:t>, A.,</w:t>
      </w:r>
      <w:r w:rsidRPr="00DC000F">
        <w:rPr>
          <w:szCs w:val="22"/>
        </w:rPr>
        <w:t xml:space="preserve"> </w:t>
      </w:r>
      <w:r>
        <w:rPr>
          <w:szCs w:val="22"/>
        </w:rPr>
        <w:t>“Analytic models for albedos,</w:t>
      </w:r>
      <w:r w:rsidRPr="005D60CB">
        <w:rPr>
          <w:szCs w:val="22"/>
        </w:rPr>
        <w:t xml:space="preserve"> phase curves and polarization of reflected light from exoplanets</w:t>
      </w:r>
      <w:r>
        <w:rPr>
          <w:szCs w:val="22"/>
        </w:rPr>
        <w:t>”,</w:t>
      </w:r>
      <w:r w:rsidRPr="00DC000F">
        <w:rPr>
          <w:szCs w:val="22"/>
        </w:rPr>
        <w:t xml:space="preserve"> ApJ</w:t>
      </w:r>
      <w:r>
        <w:rPr>
          <w:szCs w:val="22"/>
        </w:rPr>
        <w:t>,</w:t>
      </w:r>
      <w:r w:rsidRPr="00DC000F">
        <w:rPr>
          <w:szCs w:val="22"/>
        </w:rPr>
        <w:t xml:space="preserve"> </w:t>
      </w:r>
      <w:r w:rsidRPr="005D60CB">
        <w:rPr>
          <w:b/>
          <w:szCs w:val="22"/>
        </w:rPr>
        <w:t>747</w:t>
      </w:r>
      <w:r>
        <w:rPr>
          <w:szCs w:val="22"/>
        </w:rPr>
        <w:t xml:space="preserve">, </w:t>
      </w:r>
      <w:r w:rsidRPr="00DC000F">
        <w:rPr>
          <w:szCs w:val="22"/>
        </w:rPr>
        <w:t>25 (2012)</w:t>
      </w:r>
    </w:p>
  </w:endnote>
  <w:endnote w:id="70">
    <w:p w:rsidR="00F4418B" w:rsidRPr="00DC000F" w:rsidRDefault="00F4418B" w:rsidP="00392834">
      <w:pPr>
        <w:ind w:left="180" w:hanging="180"/>
        <w:rPr>
          <w:szCs w:val="22"/>
        </w:rPr>
      </w:pPr>
      <w:r w:rsidRPr="00DC000F">
        <w:rPr>
          <w:rStyle w:val="EndnoteReference"/>
          <w:szCs w:val="22"/>
        </w:rPr>
        <w:endnoteRef/>
      </w:r>
      <w:r w:rsidRPr="00DC000F">
        <w:rPr>
          <w:szCs w:val="22"/>
        </w:rPr>
        <w:t xml:space="preserve"> Sterzik, M. F., Bagnulo</w:t>
      </w:r>
      <w:r>
        <w:rPr>
          <w:szCs w:val="22"/>
        </w:rPr>
        <w:t xml:space="preserve">, </w:t>
      </w:r>
      <w:r w:rsidRPr="00DC000F">
        <w:rPr>
          <w:szCs w:val="22"/>
        </w:rPr>
        <w:t>S.</w:t>
      </w:r>
      <w:r>
        <w:rPr>
          <w:szCs w:val="22"/>
        </w:rPr>
        <w:t>,</w:t>
      </w:r>
      <w:r w:rsidRPr="00DC000F">
        <w:rPr>
          <w:szCs w:val="22"/>
        </w:rPr>
        <w:t xml:space="preserve"> and Palle</w:t>
      </w:r>
      <w:r>
        <w:rPr>
          <w:szCs w:val="22"/>
        </w:rPr>
        <w:t>, E.,</w:t>
      </w:r>
      <w:r w:rsidRPr="00DC000F">
        <w:rPr>
          <w:szCs w:val="22"/>
        </w:rPr>
        <w:t xml:space="preserve"> </w:t>
      </w:r>
      <w:r>
        <w:rPr>
          <w:szCs w:val="22"/>
        </w:rPr>
        <w:t>“</w:t>
      </w:r>
      <w:r w:rsidRPr="00385A0A">
        <w:rPr>
          <w:szCs w:val="22"/>
        </w:rPr>
        <w:t>Biosignatures as revealed</w:t>
      </w:r>
      <w:r>
        <w:rPr>
          <w:szCs w:val="22"/>
        </w:rPr>
        <w:t xml:space="preserve"> by spectropolarimetry of Earth</w:t>
      </w:r>
      <w:r w:rsidRPr="00385A0A">
        <w:rPr>
          <w:szCs w:val="22"/>
        </w:rPr>
        <w:t>shine</w:t>
      </w:r>
      <w:r>
        <w:rPr>
          <w:szCs w:val="22"/>
        </w:rPr>
        <w:t>”</w:t>
      </w:r>
      <w:r w:rsidRPr="00385A0A">
        <w:rPr>
          <w:szCs w:val="22"/>
        </w:rPr>
        <w:t>,</w:t>
      </w:r>
      <w:r w:rsidRPr="00DC000F">
        <w:rPr>
          <w:szCs w:val="22"/>
        </w:rPr>
        <w:t xml:space="preserve"> Nature, </w:t>
      </w:r>
      <w:r w:rsidRPr="00385A0A">
        <w:rPr>
          <w:b/>
          <w:szCs w:val="22"/>
        </w:rPr>
        <w:t>483</w:t>
      </w:r>
      <w:r>
        <w:rPr>
          <w:szCs w:val="22"/>
        </w:rPr>
        <w:t xml:space="preserve">, 64 </w:t>
      </w:r>
      <w:r w:rsidRPr="00DC000F">
        <w:rPr>
          <w:szCs w:val="22"/>
        </w:rPr>
        <w:t>(2012)</w:t>
      </w:r>
    </w:p>
  </w:endnote>
  <w:endnote w:id="71">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Graham, J. R., Kalas,</w:t>
      </w:r>
      <w:r>
        <w:rPr>
          <w:sz w:val="22"/>
          <w:szCs w:val="22"/>
        </w:rPr>
        <w:t xml:space="preserve"> P. G., and</w:t>
      </w:r>
      <w:r w:rsidRPr="00DC000F">
        <w:rPr>
          <w:sz w:val="22"/>
          <w:szCs w:val="22"/>
        </w:rPr>
        <w:t xml:space="preserve"> Matthews</w:t>
      </w:r>
      <w:r>
        <w:rPr>
          <w:sz w:val="22"/>
          <w:szCs w:val="22"/>
        </w:rPr>
        <w:t>,</w:t>
      </w:r>
      <w:r w:rsidRPr="00E61AC7">
        <w:rPr>
          <w:sz w:val="22"/>
          <w:szCs w:val="22"/>
        </w:rPr>
        <w:t xml:space="preserve"> </w:t>
      </w:r>
      <w:r>
        <w:rPr>
          <w:sz w:val="22"/>
          <w:szCs w:val="22"/>
        </w:rPr>
        <w:t>B. C.,</w:t>
      </w:r>
      <w:r w:rsidRPr="00DC000F">
        <w:rPr>
          <w:sz w:val="22"/>
          <w:szCs w:val="22"/>
        </w:rPr>
        <w:t xml:space="preserve"> </w:t>
      </w:r>
      <w:r>
        <w:rPr>
          <w:sz w:val="22"/>
          <w:szCs w:val="22"/>
        </w:rPr>
        <w:t>“The Signature of Primordial Grain Growth in the Polarized L</w:t>
      </w:r>
      <w:r w:rsidRPr="00E61AC7">
        <w:rPr>
          <w:sz w:val="22"/>
          <w:szCs w:val="22"/>
        </w:rPr>
        <w:t>ight of the AU Mi</w:t>
      </w:r>
      <w:r>
        <w:rPr>
          <w:sz w:val="22"/>
          <w:szCs w:val="22"/>
        </w:rPr>
        <w:t>croscopii Debris D</w:t>
      </w:r>
      <w:r w:rsidRPr="00E61AC7">
        <w:rPr>
          <w:sz w:val="22"/>
          <w:szCs w:val="22"/>
        </w:rPr>
        <w:t>isk</w:t>
      </w:r>
      <w:r>
        <w:rPr>
          <w:sz w:val="22"/>
          <w:szCs w:val="22"/>
        </w:rPr>
        <w:t>”, ApJ,</w:t>
      </w:r>
      <w:r w:rsidRPr="00DC000F">
        <w:rPr>
          <w:sz w:val="22"/>
          <w:szCs w:val="22"/>
        </w:rPr>
        <w:t xml:space="preserve"> </w:t>
      </w:r>
      <w:r w:rsidRPr="00E61AC7">
        <w:rPr>
          <w:b/>
          <w:sz w:val="22"/>
          <w:szCs w:val="22"/>
        </w:rPr>
        <w:t>654</w:t>
      </w:r>
      <w:r w:rsidRPr="00DC000F">
        <w:rPr>
          <w:sz w:val="22"/>
          <w:szCs w:val="22"/>
        </w:rPr>
        <w:t>, 595</w:t>
      </w:r>
      <w:r>
        <w:rPr>
          <w:sz w:val="22"/>
          <w:szCs w:val="22"/>
        </w:rPr>
        <w:t xml:space="preserve"> </w:t>
      </w:r>
      <w:r w:rsidRPr="00DC000F">
        <w:rPr>
          <w:sz w:val="22"/>
          <w:szCs w:val="22"/>
        </w:rPr>
        <w:t>(2007)</w:t>
      </w:r>
    </w:p>
  </w:endnote>
  <w:endnote w:id="72">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St</w:t>
      </w:r>
      <w:r>
        <w:rPr>
          <w:sz w:val="22"/>
          <w:szCs w:val="22"/>
        </w:rPr>
        <w:t>am, D. M.</w:t>
      </w:r>
      <w:r w:rsidRPr="00DC000F">
        <w:rPr>
          <w:sz w:val="22"/>
          <w:szCs w:val="22"/>
        </w:rPr>
        <w:t>, Hovenier</w:t>
      </w:r>
      <w:r>
        <w:rPr>
          <w:sz w:val="22"/>
          <w:szCs w:val="22"/>
        </w:rPr>
        <w:t>, J. W.,</w:t>
      </w:r>
      <w:r w:rsidRPr="00DC000F">
        <w:rPr>
          <w:sz w:val="22"/>
          <w:szCs w:val="22"/>
        </w:rPr>
        <w:t xml:space="preserve"> and Waters</w:t>
      </w:r>
      <w:r>
        <w:rPr>
          <w:sz w:val="22"/>
          <w:szCs w:val="22"/>
        </w:rPr>
        <w:t xml:space="preserve">, </w:t>
      </w:r>
      <w:r w:rsidRPr="00DC000F">
        <w:rPr>
          <w:sz w:val="22"/>
          <w:szCs w:val="22"/>
        </w:rPr>
        <w:t xml:space="preserve">L. B. F. </w:t>
      </w:r>
      <w:r>
        <w:rPr>
          <w:sz w:val="22"/>
          <w:szCs w:val="22"/>
        </w:rPr>
        <w:t>M.,</w:t>
      </w:r>
      <w:r w:rsidRPr="00DC000F">
        <w:rPr>
          <w:sz w:val="22"/>
          <w:szCs w:val="22"/>
        </w:rPr>
        <w:t xml:space="preserve"> </w:t>
      </w:r>
      <w:r>
        <w:rPr>
          <w:sz w:val="22"/>
          <w:szCs w:val="22"/>
        </w:rPr>
        <w:t>“</w:t>
      </w:r>
      <w:r w:rsidRPr="00696CFC">
        <w:rPr>
          <w:sz w:val="22"/>
          <w:szCs w:val="22"/>
        </w:rPr>
        <w:t>Using polarimetry to detect and characterize Jupiter-like extrasolar planets</w:t>
      </w:r>
      <w:r>
        <w:rPr>
          <w:sz w:val="22"/>
          <w:szCs w:val="22"/>
        </w:rPr>
        <w:t>”</w:t>
      </w:r>
      <w:r w:rsidRPr="00DC000F">
        <w:rPr>
          <w:sz w:val="22"/>
          <w:szCs w:val="22"/>
        </w:rPr>
        <w:t>, A</w:t>
      </w:r>
      <w:r>
        <w:rPr>
          <w:sz w:val="22"/>
          <w:szCs w:val="22"/>
        </w:rPr>
        <w:t>&amp;A,</w:t>
      </w:r>
      <w:r w:rsidRPr="00DC000F">
        <w:rPr>
          <w:sz w:val="22"/>
          <w:szCs w:val="22"/>
        </w:rPr>
        <w:t xml:space="preserve"> </w:t>
      </w:r>
      <w:r w:rsidRPr="00696CFC">
        <w:rPr>
          <w:b/>
          <w:sz w:val="22"/>
          <w:szCs w:val="22"/>
        </w:rPr>
        <w:t>428</w:t>
      </w:r>
      <w:r>
        <w:rPr>
          <w:sz w:val="22"/>
          <w:szCs w:val="22"/>
        </w:rPr>
        <w:t xml:space="preserve">, 663 </w:t>
      </w:r>
      <w:r w:rsidRPr="00DC000F">
        <w:rPr>
          <w:sz w:val="22"/>
          <w:szCs w:val="22"/>
        </w:rPr>
        <w:t>(2004)</w:t>
      </w:r>
    </w:p>
  </w:endnote>
  <w:endnote w:id="73">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Breckinridge, J. B. and Oppenheimer</w:t>
      </w:r>
      <w:r>
        <w:rPr>
          <w:sz w:val="22"/>
          <w:szCs w:val="22"/>
        </w:rPr>
        <w:t>, B.,</w:t>
      </w:r>
      <w:r w:rsidRPr="00DC000F">
        <w:rPr>
          <w:sz w:val="22"/>
          <w:szCs w:val="22"/>
        </w:rPr>
        <w:t xml:space="preserve"> </w:t>
      </w:r>
      <w:r>
        <w:rPr>
          <w:sz w:val="22"/>
          <w:szCs w:val="22"/>
        </w:rPr>
        <w:t>“Polarization Effects in Reflecting C</w:t>
      </w:r>
      <w:r w:rsidRPr="00514189">
        <w:rPr>
          <w:sz w:val="22"/>
          <w:szCs w:val="22"/>
        </w:rPr>
        <w:t>oronagra</w:t>
      </w:r>
      <w:r>
        <w:rPr>
          <w:sz w:val="22"/>
          <w:szCs w:val="22"/>
        </w:rPr>
        <w:t>phs for White-Light A</w:t>
      </w:r>
      <w:r w:rsidRPr="00514189">
        <w:rPr>
          <w:sz w:val="22"/>
          <w:szCs w:val="22"/>
        </w:rPr>
        <w:t>pplic</w:t>
      </w:r>
      <w:r w:rsidRPr="00514189">
        <w:rPr>
          <w:sz w:val="22"/>
          <w:szCs w:val="22"/>
        </w:rPr>
        <w:t>a</w:t>
      </w:r>
      <w:r>
        <w:rPr>
          <w:sz w:val="22"/>
          <w:szCs w:val="22"/>
        </w:rPr>
        <w:t>tions in A</w:t>
      </w:r>
      <w:r w:rsidRPr="00514189">
        <w:rPr>
          <w:sz w:val="22"/>
          <w:szCs w:val="22"/>
        </w:rPr>
        <w:t>stronomy</w:t>
      </w:r>
      <w:r>
        <w:rPr>
          <w:sz w:val="22"/>
          <w:szCs w:val="22"/>
        </w:rPr>
        <w:t xml:space="preserve">”, ApJ, </w:t>
      </w:r>
      <w:r w:rsidRPr="003A5DF0">
        <w:rPr>
          <w:b/>
          <w:sz w:val="22"/>
          <w:szCs w:val="22"/>
        </w:rPr>
        <w:t>600</w:t>
      </w:r>
      <w:r>
        <w:rPr>
          <w:sz w:val="22"/>
          <w:szCs w:val="22"/>
        </w:rPr>
        <w:t>, 1091 (</w:t>
      </w:r>
      <w:r w:rsidRPr="00DC000F">
        <w:rPr>
          <w:sz w:val="22"/>
          <w:szCs w:val="22"/>
        </w:rPr>
        <w:t>2004)</w:t>
      </w:r>
    </w:p>
  </w:endnote>
  <w:endnote w:id="74">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Clark, N. and Breckinridge</w:t>
      </w:r>
      <w:r>
        <w:rPr>
          <w:sz w:val="22"/>
          <w:szCs w:val="22"/>
        </w:rPr>
        <w:t>,</w:t>
      </w:r>
      <w:r w:rsidRPr="00514189">
        <w:rPr>
          <w:sz w:val="22"/>
          <w:szCs w:val="22"/>
        </w:rPr>
        <w:t xml:space="preserve"> </w:t>
      </w:r>
      <w:r>
        <w:rPr>
          <w:sz w:val="22"/>
          <w:szCs w:val="22"/>
        </w:rPr>
        <w:t>J. B.,</w:t>
      </w:r>
      <w:r w:rsidRPr="00DC000F">
        <w:rPr>
          <w:sz w:val="22"/>
          <w:szCs w:val="22"/>
        </w:rPr>
        <w:t xml:space="preserve"> </w:t>
      </w:r>
      <w:r>
        <w:rPr>
          <w:sz w:val="22"/>
          <w:szCs w:val="22"/>
        </w:rPr>
        <w:t>“</w:t>
      </w:r>
      <w:r w:rsidRPr="00514189">
        <w:rPr>
          <w:sz w:val="22"/>
          <w:szCs w:val="22"/>
        </w:rPr>
        <w:t>Polarization compensation of Fresnel aberrations in telescopes</w:t>
      </w:r>
      <w:r>
        <w:rPr>
          <w:b/>
          <w:sz w:val="22"/>
          <w:szCs w:val="22"/>
        </w:rPr>
        <w:t>”,</w:t>
      </w:r>
      <w:r w:rsidRPr="00DC000F">
        <w:rPr>
          <w:b/>
          <w:sz w:val="22"/>
          <w:szCs w:val="22"/>
        </w:rPr>
        <w:t xml:space="preserve"> </w:t>
      </w:r>
      <w:r w:rsidRPr="00DC000F">
        <w:rPr>
          <w:sz w:val="22"/>
          <w:szCs w:val="22"/>
        </w:rPr>
        <w:t>Proc. SPIE</w:t>
      </w:r>
      <w:r>
        <w:rPr>
          <w:rFonts w:cs="Times"/>
          <w:color w:val="535353"/>
          <w:sz w:val="22"/>
          <w:szCs w:val="22"/>
        </w:rPr>
        <w:t xml:space="preserve"> </w:t>
      </w:r>
      <w:r w:rsidRPr="00FF7A01">
        <w:rPr>
          <w:rFonts w:cs="Times"/>
          <w:sz w:val="22"/>
          <w:szCs w:val="22"/>
        </w:rPr>
        <w:t xml:space="preserve">8146-24 </w:t>
      </w:r>
      <w:r w:rsidRPr="00FF7A01">
        <w:rPr>
          <w:sz w:val="22"/>
          <w:szCs w:val="22"/>
        </w:rPr>
        <w:t>(2011)</w:t>
      </w:r>
    </w:p>
  </w:endnote>
  <w:endnote w:id="75">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Laureijs, R., et al., "Euclid Definition Study Report", arXiv:1110.3193 (2011)</w:t>
      </w:r>
    </w:p>
  </w:endnote>
  <w:endnote w:id="76">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Kirkpatrick, J.D., et al., “Further Defining Spectral Type “Y” and Exploring the Low-Mass End of the Field Brown Dwarf Mass Function”, ApJ, </w:t>
      </w:r>
      <w:r w:rsidRPr="00550793">
        <w:rPr>
          <w:b/>
          <w:sz w:val="22"/>
          <w:szCs w:val="22"/>
        </w:rPr>
        <w:t>753</w:t>
      </w:r>
      <w:r w:rsidRPr="00DC000F">
        <w:rPr>
          <w:sz w:val="22"/>
          <w:szCs w:val="22"/>
        </w:rPr>
        <w:t>, 156 (2012)</w:t>
      </w:r>
    </w:p>
  </w:endnote>
  <w:endnote w:id="77">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Marley, M., et al., “Masses, Radii, and Cloud Properties of the HR 8799 Planets”, ApJ, </w:t>
      </w:r>
      <w:r w:rsidRPr="00550793">
        <w:rPr>
          <w:b/>
          <w:sz w:val="22"/>
          <w:szCs w:val="22"/>
        </w:rPr>
        <w:t>754</w:t>
      </w:r>
      <w:r w:rsidRPr="00DC000F">
        <w:rPr>
          <w:sz w:val="22"/>
          <w:szCs w:val="22"/>
        </w:rPr>
        <w:t>, 135 (2012)</w:t>
      </w:r>
    </w:p>
  </w:endnote>
  <w:endnote w:id="78">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Kalirai, J., et al., “The Age of the Milky Way Inner Halo”, Nature, </w:t>
      </w:r>
      <w:r w:rsidRPr="00550793">
        <w:rPr>
          <w:b/>
          <w:sz w:val="22"/>
          <w:szCs w:val="22"/>
        </w:rPr>
        <w:t>486</w:t>
      </w:r>
      <w:r w:rsidRPr="00DC000F">
        <w:rPr>
          <w:sz w:val="22"/>
          <w:szCs w:val="22"/>
        </w:rPr>
        <w:t>, 90 (2012)</w:t>
      </w:r>
    </w:p>
  </w:endnote>
  <w:endnote w:id="79">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Dressler, A., et al., "Exploring the NRO Opportunity for a Hubble-sized Wide-field Near-IR Space Telescope – NEW WFIRST", arXiv:1210.7809 (2012)</w:t>
      </w:r>
    </w:p>
  </w:endnote>
  <w:endnote w:id="80">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Kalirai, J., et al., “A Deep, Wide-Field, and Panchromatic View of 47 Tuc and the SMC with HST: Observations and Data Analysis Methods”, AJ, </w:t>
      </w:r>
      <w:r w:rsidRPr="00550793">
        <w:rPr>
          <w:b/>
          <w:sz w:val="22"/>
          <w:szCs w:val="22"/>
        </w:rPr>
        <w:t>143</w:t>
      </w:r>
      <w:r w:rsidRPr="00DC000F">
        <w:rPr>
          <w:sz w:val="22"/>
          <w:szCs w:val="22"/>
        </w:rPr>
        <w:t>, 11 (2012)</w:t>
      </w:r>
    </w:p>
  </w:endnote>
  <w:endnote w:id="81">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Karachentsev, I., et al., “A Catalog of Neighboring Galaxies”, AJ, </w:t>
      </w:r>
      <w:r w:rsidRPr="00550793">
        <w:rPr>
          <w:b/>
          <w:sz w:val="22"/>
          <w:szCs w:val="22"/>
        </w:rPr>
        <w:t>127</w:t>
      </w:r>
      <w:r w:rsidRPr="00DC000F">
        <w:rPr>
          <w:sz w:val="22"/>
          <w:szCs w:val="22"/>
        </w:rPr>
        <w:t>, 2031 (2004)</w:t>
      </w:r>
    </w:p>
  </w:endnote>
  <w:endnote w:id="82">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Offenberg, J.D.; Fixsen, D.J.; Mather, J.C., “Memory-Efficient Up-the-Ramp Processing with Cosmic-Ray Reje</w:t>
      </w:r>
      <w:r w:rsidRPr="00DC000F">
        <w:rPr>
          <w:sz w:val="22"/>
          <w:szCs w:val="22"/>
        </w:rPr>
        <w:t>c</w:t>
      </w:r>
      <w:r w:rsidRPr="00DC000F">
        <w:rPr>
          <w:sz w:val="22"/>
          <w:szCs w:val="22"/>
        </w:rPr>
        <w:t xml:space="preserve">tion”, PASP, </w:t>
      </w:r>
      <w:r w:rsidRPr="00550793">
        <w:rPr>
          <w:b/>
          <w:sz w:val="22"/>
          <w:szCs w:val="22"/>
        </w:rPr>
        <w:t>117</w:t>
      </w:r>
      <w:r w:rsidRPr="00DC000F">
        <w:rPr>
          <w:sz w:val="22"/>
          <w:szCs w:val="22"/>
        </w:rPr>
        <w:t>, 94 (2005)</w:t>
      </w:r>
    </w:p>
  </w:endnote>
  <w:endnote w:id="83">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Fixsen, D.J., Moseley, S.H., Arendt, R.G. “Calibrating Array Detectors”, ApJS</w:t>
      </w:r>
      <w:r>
        <w:rPr>
          <w:sz w:val="22"/>
          <w:szCs w:val="22"/>
        </w:rPr>
        <w:t>,</w:t>
      </w:r>
      <w:r w:rsidRPr="00DC000F">
        <w:rPr>
          <w:sz w:val="22"/>
          <w:szCs w:val="22"/>
        </w:rPr>
        <w:t xml:space="preserve"> </w:t>
      </w:r>
      <w:r w:rsidRPr="00550793">
        <w:rPr>
          <w:b/>
          <w:sz w:val="22"/>
          <w:szCs w:val="22"/>
        </w:rPr>
        <w:t>128</w:t>
      </w:r>
      <w:r>
        <w:rPr>
          <w:sz w:val="22"/>
          <w:szCs w:val="22"/>
        </w:rPr>
        <w:t>,</w:t>
      </w:r>
      <w:r w:rsidRPr="00DC000F">
        <w:rPr>
          <w:sz w:val="22"/>
          <w:szCs w:val="22"/>
        </w:rPr>
        <w:t xml:space="preserve"> 651 (2000)</w:t>
      </w:r>
    </w:p>
  </w:endnote>
  <w:endnote w:id="84">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Arendt, R.G., et al., “Cosmic Infrared Background Fluctuations in Deep Spitzer Infrared Array Camera Images: Data Processing and Analysis”, ApJS, </w:t>
      </w:r>
      <w:r w:rsidRPr="00550793">
        <w:rPr>
          <w:b/>
          <w:sz w:val="22"/>
          <w:szCs w:val="22"/>
        </w:rPr>
        <w:t>186</w:t>
      </w:r>
      <w:r w:rsidRPr="00DC000F">
        <w:rPr>
          <w:sz w:val="22"/>
          <w:szCs w:val="22"/>
        </w:rPr>
        <w:t>, 10 (2010)</w:t>
      </w:r>
    </w:p>
  </w:endnote>
  <w:endnote w:id="85">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Padmanabhan, N. et al., "An Improved Photometric Calibration of the Sloan Digital Sky Survey Imaging Data",</w:t>
      </w:r>
      <w:r w:rsidRPr="00DC000F">
        <w:rPr>
          <w:sz w:val="22"/>
          <w:szCs w:val="22"/>
        </w:rPr>
        <w:br/>
        <w:t xml:space="preserve">ApJ, </w:t>
      </w:r>
      <w:r w:rsidRPr="00550793">
        <w:rPr>
          <w:b/>
          <w:sz w:val="22"/>
          <w:szCs w:val="22"/>
        </w:rPr>
        <w:t>674</w:t>
      </w:r>
      <w:r w:rsidRPr="00DC000F">
        <w:rPr>
          <w:sz w:val="22"/>
          <w:szCs w:val="22"/>
        </w:rPr>
        <w:t>, 1217 (2008)</w:t>
      </w:r>
    </w:p>
  </w:endnote>
  <w:endnote w:id="86">
    <w:p w:rsidR="00F4418B" w:rsidRPr="00DC000F" w:rsidRDefault="00F4418B" w:rsidP="00392834">
      <w:pPr>
        <w:pStyle w:val="EndnoteText"/>
        <w:ind w:left="180" w:hanging="180"/>
        <w:rPr>
          <w:sz w:val="22"/>
          <w:szCs w:val="22"/>
        </w:rPr>
      </w:pPr>
      <w:r w:rsidRPr="00DC000F">
        <w:rPr>
          <w:rStyle w:val="EndnoteReference"/>
          <w:sz w:val="22"/>
          <w:szCs w:val="22"/>
        </w:rPr>
        <w:endnoteRef/>
      </w:r>
      <w:r w:rsidRPr="00DC000F">
        <w:rPr>
          <w:sz w:val="22"/>
          <w:szCs w:val="22"/>
        </w:rPr>
        <w:t xml:space="preserve"> Jurling, A., Content, D., “Wavefront sensing for WFIRST with a linear optical model”, Proc. SPIE 8442-33 (2012)</w:t>
      </w:r>
    </w:p>
  </w:endnote>
</w:endnote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DejaVu LGC Sans">
    <w:altName w:val="Baskerville SemiBold Italic"/>
    <w:charset w:val="80"/>
    <w:family w:val="auto"/>
    <w:pitch w:val="variable"/>
    <w:sig w:usb0="00000000" w:usb1="00000000" w:usb2="00000000" w:usb3="00000000" w:csb0="00000000" w:csb1="00000000"/>
  </w:font>
  <w:font w:name="OpenSymbol">
    <w:altName w:val="Arial Unicode MS"/>
    <w:charset w:val="80"/>
    <w:family w:val="auto"/>
    <w:pitch w:val="default"/>
    <w:sig w:usb0="00000000" w:usb1="00000000" w:usb2="00000000" w:usb3="00000000" w:csb0="00000000"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Narrow">
    <w:panose1 w:val="020B0506020202030204"/>
    <w:charset w:val="00"/>
    <w:family w:val="auto"/>
    <w:pitch w:val="variable"/>
    <w:sig w:usb0="00000287" w:usb1="00000800" w:usb2="00000000" w:usb3="00000000" w:csb0="0000009F" w:csb1="00000000"/>
  </w:font>
  <w:font w:name="ＭＳ ゴシック">
    <w:charset w:val="4E"/>
    <w:family w:val="auto"/>
    <w:pitch w:val="variable"/>
    <w:sig w:usb0="00000001" w:usb1="00000000" w:usb2="01000407" w:usb3="00000000" w:csb0="00020000" w:csb1="00000000"/>
  </w:font>
  <w:font w:name="Cambria">
    <w:panose1 w:val="02040503050406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Lucida Sans Unicode">
    <w:panose1 w:val="020B0602030504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LAPAB M+ Times New Roman PSMT">
    <w:altName w:val="Times New Roman"/>
    <w:panose1 w:val="00000000000000000000"/>
    <w:charset w:val="00"/>
    <w:family w:val="roman"/>
    <w:notTrueType/>
    <w:pitch w:val="default"/>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F">
    <w:altName w:val="Times New Roman"/>
    <w:charset w:val="00"/>
    <w:family w:val="auto"/>
    <w:pitch w:val="variable"/>
    <w:sig w:usb0="00000000" w:usb1="00000000" w:usb2="00000000" w:usb3="00000000" w:csb0="00000000" w:csb1="00000000"/>
  </w:font>
  <w:font w:name="SimSun">
    <w:altName w:val="宋体"/>
    <w:charset w:val="80"/>
    <w:family w:val="auto"/>
    <w:pitch w:val="variable"/>
    <w:sig w:usb0="00000000" w:usb1="00000000" w:usb2="00000000" w:usb3="00000000" w:csb0="00000000" w:csb1="00000000"/>
  </w:font>
  <w:font w:name="Lucida Sans">
    <w:panose1 w:val="020B060203050402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Times-Roman">
    <w:altName w:val="Times"/>
    <w:panose1 w:val="00000000000000000000"/>
    <w:charset w:val="4D"/>
    <w:family w:val="roman"/>
    <w:notTrueType/>
    <w:pitch w:val="default"/>
    <w:sig w:usb0="00000003" w:usb1="00000000" w:usb2="00000000" w:usb3="00000000" w:csb0="00000001" w:csb1="00000000"/>
  </w:font>
  <w:font w:name="Monaco">
    <w:panose1 w:val="02000500000000000000"/>
    <w:charset w:val="00"/>
    <w:family w:val="auto"/>
    <w:pitch w:val="variable"/>
    <w:sig w:usb0="00000003" w:usb1="00000000" w:usb2="00000000" w:usb3="00000000" w:csb0="00000001" w:csb1="00000000"/>
  </w:font>
  <w:font w:name="CWPTQK+TimesNewRomanPSMT">
    <w:altName w:val="Arial"/>
    <w:charset w:val="00"/>
    <w:family w:val="swiss"/>
    <w:pitch w:val="default"/>
    <w:sig w:usb0="00000000" w:usb1="00000000" w:usb2="00000000" w:usb3="00000000" w:csb0="00000000" w:csb1="00000000"/>
  </w:font>
  <w:font w:name="ETOSJC+TimesNewRomanPS-BoldMT">
    <w:charset w:val="00"/>
    <w:family w:val="swiss"/>
    <w:pitch w:val="default"/>
    <w:sig w:usb0="00000000" w:usb1="00000000" w:usb2="00000000" w:usb3="00000000" w:csb0="00000000" w:csb1="00000000"/>
  </w:font>
  <w:font w:name="Cambria Math">
    <w:altName w:val="Cambria"/>
    <w:panose1 w:val="00000000000000000000"/>
    <w:charset w:val="4D"/>
    <w:family w:val="roman"/>
    <w:notTrueType/>
    <w:pitch w:val="default"/>
    <w:sig w:usb0="00000003" w:usb1="00000000" w:usb2="00000000" w:usb3="00000000" w:csb0="00000001" w:csb1="00000000"/>
  </w:font>
  <w:font w:name="Menlo Regular">
    <w:panose1 w:val="020B0609030804020204"/>
    <w:charset w:val="00"/>
    <w:family w:val="auto"/>
    <w:pitch w:val="variable"/>
    <w:sig w:usb0="E60022FF" w:usb1="D200F9FB" w:usb2="02000028" w:usb3="00000000" w:csb0="000001DF" w:csb1="00000000"/>
  </w:font>
  <w:font w:name="BILLOB+ArialNarrow-Bold">
    <w:altName w:val="Baskerville SemiBold Italic"/>
    <w:panose1 w:val="00000000000000000000"/>
    <w:charset w:val="00"/>
    <w:family w:val="roman"/>
    <w:notTrueType/>
    <w:pitch w:val="default"/>
    <w:sig w:usb0="00000000" w:usb1="00000000" w:usb2="00000000" w:usb3="00000000" w:csb0="00000000" w:csb1="00000000"/>
  </w:font>
  <w:font w:name="DejaVu Sans">
    <w:charset w:val="80"/>
    <w:family w:val="auto"/>
    <w:pitch w:val="variable"/>
    <w:sig w:usb0="00000000" w:usb1="00000000" w:usb2="00000000" w:usb3="00000000" w:csb0="00000000" w:csb1="00000000"/>
  </w:font>
  <w:font w:name="Lohit Hindi">
    <w:charset w:val="80"/>
    <w:family w:val="auto"/>
    <w:pitch w:val="variable"/>
    <w:sig w:usb0="00000000" w:usb1="00000000" w:usb2="00000000" w:usb3="00000000" w:csb0="00000000" w:csb1="00000000"/>
  </w:font>
  <w:font w:name="ArialNarrow">
    <w:panose1 w:val="00000000000000000000"/>
    <w:charset w:val="00"/>
    <w:family w:val="auto"/>
    <w:notTrueType/>
    <w:pitch w:val="default"/>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FB3181" w:rsidRDefault="002B31E5" w:rsidP="008074A1">
    <w:pPr>
      <w:pStyle w:val="Footer"/>
      <w:framePr w:wrap="around" w:vAnchor="text" w:hAnchor="margin" w:xAlign="right" w:y="1"/>
      <w:rPr>
        <w:rStyle w:val="PageNumber"/>
      </w:rPr>
    </w:pPr>
    <w:r w:rsidRPr="00FB3181">
      <w:rPr>
        <w:rStyle w:val="PageNumber"/>
        <w:szCs w:val="22"/>
      </w:rPr>
      <w:fldChar w:fldCharType="begin"/>
    </w:r>
    <w:r w:rsidR="00F4418B" w:rsidRPr="00FB3181">
      <w:rPr>
        <w:rStyle w:val="PageNumber"/>
        <w:szCs w:val="22"/>
      </w:rPr>
      <w:instrText xml:space="preserve">PAGE  </w:instrText>
    </w:r>
    <w:r w:rsidRPr="00FB3181">
      <w:rPr>
        <w:rStyle w:val="PageNumber"/>
        <w:szCs w:val="22"/>
      </w:rPr>
      <w:fldChar w:fldCharType="separate"/>
    </w:r>
    <w:r w:rsidR="00F4418B">
      <w:rPr>
        <w:rStyle w:val="PageNumber"/>
        <w:noProof/>
        <w:szCs w:val="22"/>
      </w:rPr>
      <w:t>2</w:t>
    </w:r>
    <w:r w:rsidRPr="00FB3181">
      <w:rPr>
        <w:rStyle w:val="PageNumber"/>
        <w:szCs w:val="22"/>
      </w:rPr>
      <w:fldChar w:fldCharType="end"/>
    </w:r>
  </w:p>
  <w:p w:rsidR="00F4418B" w:rsidRPr="00FB3181" w:rsidRDefault="00F4418B" w:rsidP="008074A1">
    <w:pPr>
      <w:pStyle w:val="Footer"/>
      <w:ind w:right="360"/>
      <w:rPr>
        <w:szCs w:val="22"/>
      </w:rPr>
    </w:pPr>
    <w:r>
      <w:rPr>
        <w:szCs w:val="22"/>
      </w:rPr>
      <w:t>Table of Contents</w:t>
    </w:r>
  </w:p>
</w:ftr>
</file>

<file path=word/footer10.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FB3181" w:rsidRDefault="002B31E5" w:rsidP="008074A1">
    <w:pPr>
      <w:pStyle w:val="Footer"/>
      <w:framePr w:wrap="around" w:vAnchor="text" w:hAnchor="margin" w:xAlign="right" w:y="1"/>
      <w:rPr>
        <w:rStyle w:val="PageNumber"/>
      </w:rPr>
    </w:pPr>
    <w:r w:rsidRPr="00FB3181">
      <w:rPr>
        <w:rStyle w:val="PageNumber"/>
        <w:szCs w:val="22"/>
      </w:rPr>
      <w:fldChar w:fldCharType="begin"/>
    </w:r>
    <w:r w:rsidR="00F4418B" w:rsidRPr="00FB3181">
      <w:rPr>
        <w:rStyle w:val="PageNumber"/>
        <w:szCs w:val="22"/>
      </w:rPr>
      <w:instrText xml:space="preserve">PAGE  </w:instrText>
    </w:r>
    <w:r w:rsidRPr="00FB3181">
      <w:rPr>
        <w:rStyle w:val="PageNumber"/>
        <w:szCs w:val="22"/>
      </w:rPr>
      <w:fldChar w:fldCharType="separate"/>
    </w:r>
    <w:r w:rsidR="00F85301">
      <w:rPr>
        <w:rStyle w:val="PageNumber"/>
        <w:noProof/>
        <w:szCs w:val="22"/>
      </w:rPr>
      <w:t>C-3</w:t>
    </w:r>
    <w:r w:rsidRPr="00FB3181">
      <w:rPr>
        <w:rStyle w:val="PageNumber"/>
        <w:szCs w:val="22"/>
      </w:rPr>
      <w:fldChar w:fldCharType="end"/>
    </w:r>
  </w:p>
  <w:p w:rsidR="00F4418B" w:rsidRPr="00FB3181" w:rsidRDefault="00F4418B" w:rsidP="009F7F85">
    <w:pPr>
      <w:pStyle w:val="Footer"/>
      <w:ind w:right="360"/>
      <w:rPr>
        <w:szCs w:val="22"/>
      </w:rPr>
    </w:pPr>
    <w:r>
      <w:rPr>
        <w:szCs w:val="22"/>
      </w:rPr>
      <w:t>Appendix C: Acronym List</w:t>
    </w:r>
  </w:p>
</w:ftr>
</file>

<file path=word/footer1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FB3181" w:rsidRDefault="002B31E5" w:rsidP="008074A1">
    <w:pPr>
      <w:pStyle w:val="Footer"/>
      <w:framePr w:wrap="around" w:vAnchor="text" w:hAnchor="margin" w:xAlign="right" w:y="1"/>
      <w:rPr>
        <w:rStyle w:val="PageNumber"/>
      </w:rPr>
    </w:pPr>
    <w:r w:rsidRPr="00FB3181">
      <w:rPr>
        <w:rStyle w:val="PageNumber"/>
        <w:szCs w:val="22"/>
      </w:rPr>
      <w:fldChar w:fldCharType="begin"/>
    </w:r>
    <w:r w:rsidR="00F4418B" w:rsidRPr="00FB3181">
      <w:rPr>
        <w:rStyle w:val="PageNumber"/>
        <w:szCs w:val="22"/>
      </w:rPr>
      <w:instrText xml:space="preserve">PAGE  </w:instrText>
    </w:r>
    <w:r w:rsidRPr="00FB3181">
      <w:rPr>
        <w:rStyle w:val="PageNumber"/>
        <w:szCs w:val="22"/>
      </w:rPr>
      <w:fldChar w:fldCharType="separate"/>
    </w:r>
    <w:r w:rsidR="00F85301">
      <w:rPr>
        <w:rStyle w:val="PageNumber"/>
        <w:noProof/>
        <w:szCs w:val="22"/>
      </w:rPr>
      <w:t>D-4</w:t>
    </w:r>
    <w:r w:rsidRPr="00FB3181">
      <w:rPr>
        <w:rStyle w:val="PageNumber"/>
        <w:szCs w:val="22"/>
      </w:rPr>
      <w:fldChar w:fldCharType="end"/>
    </w:r>
  </w:p>
  <w:p w:rsidR="00F4418B" w:rsidRPr="00FB3181" w:rsidRDefault="00F4418B" w:rsidP="009F7F85">
    <w:pPr>
      <w:pStyle w:val="Footer"/>
      <w:ind w:right="360"/>
      <w:rPr>
        <w:szCs w:val="22"/>
      </w:rPr>
    </w:pPr>
    <w:r>
      <w:rPr>
        <w:szCs w:val="22"/>
      </w:rPr>
      <w:t>Appendix D: References</w:t>
    </w: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FB3181" w:rsidRDefault="002B31E5" w:rsidP="008074A1">
    <w:pPr>
      <w:pStyle w:val="Footer"/>
      <w:framePr w:wrap="around" w:vAnchor="text" w:hAnchor="margin" w:xAlign="right" w:y="1"/>
      <w:rPr>
        <w:rStyle w:val="PageNumber"/>
      </w:rPr>
    </w:pPr>
    <w:r w:rsidRPr="00FB3181">
      <w:rPr>
        <w:rStyle w:val="PageNumber"/>
        <w:szCs w:val="22"/>
      </w:rPr>
      <w:fldChar w:fldCharType="begin"/>
    </w:r>
    <w:r w:rsidR="00F4418B" w:rsidRPr="00FB3181">
      <w:rPr>
        <w:rStyle w:val="PageNumber"/>
        <w:szCs w:val="22"/>
      </w:rPr>
      <w:instrText xml:space="preserve">PAGE  </w:instrText>
    </w:r>
    <w:r w:rsidRPr="00FB3181">
      <w:rPr>
        <w:rStyle w:val="PageNumber"/>
        <w:szCs w:val="22"/>
      </w:rPr>
      <w:fldChar w:fldCharType="separate"/>
    </w:r>
    <w:r w:rsidR="00F85301">
      <w:rPr>
        <w:rStyle w:val="PageNumber"/>
        <w:noProof/>
        <w:szCs w:val="22"/>
      </w:rPr>
      <w:t>2</w:t>
    </w:r>
    <w:r w:rsidRPr="00FB3181">
      <w:rPr>
        <w:rStyle w:val="PageNumber"/>
        <w:szCs w:val="22"/>
      </w:rPr>
      <w:fldChar w:fldCharType="end"/>
    </w:r>
  </w:p>
  <w:p w:rsidR="00F4418B" w:rsidRPr="00FB3181" w:rsidRDefault="00F4418B" w:rsidP="008074A1">
    <w:pPr>
      <w:pStyle w:val="Footer"/>
      <w:ind w:right="360"/>
      <w:rPr>
        <w:szCs w:val="22"/>
      </w:rPr>
    </w:pPr>
    <w:r>
      <w:rPr>
        <w:szCs w:val="22"/>
      </w:rPr>
      <w:t>Table of Contents</w:t>
    </w: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FB3181" w:rsidRDefault="002B31E5" w:rsidP="008074A1">
    <w:pPr>
      <w:pStyle w:val="Footer"/>
      <w:framePr w:wrap="around" w:vAnchor="text" w:hAnchor="margin" w:xAlign="right" w:y="1"/>
      <w:rPr>
        <w:rStyle w:val="PageNumber"/>
      </w:rPr>
    </w:pPr>
    <w:r w:rsidRPr="00FB3181">
      <w:rPr>
        <w:rStyle w:val="PageNumber"/>
        <w:szCs w:val="22"/>
      </w:rPr>
      <w:fldChar w:fldCharType="begin"/>
    </w:r>
    <w:r w:rsidR="00F4418B" w:rsidRPr="00FB3181">
      <w:rPr>
        <w:rStyle w:val="PageNumber"/>
        <w:szCs w:val="22"/>
      </w:rPr>
      <w:instrText xml:space="preserve">PAGE  </w:instrText>
    </w:r>
    <w:r w:rsidRPr="00FB3181">
      <w:rPr>
        <w:rStyle w:val="PageNumber"/>
        <w:szCs w:val="22"/>
      </w:rPr>
      <w:fldChar w:fldCharType="separate"/>
    </w:r>
    <w:r w:rsidR="00F85301">
      <w:rPr>
        <w:rStyle w:val="PageNumber"/>
        <w:noProof/>
        <w:szCs w:val="22"/>
      </w:rPr>
      <w:t>8</w:t>
    </w:r>
    <w:r w:rsidRPr="00FB3181">
      <w:rPr>
        <w:rStyle w:val="PageNumber"/>
        <w:szCs w:val="22"/>
      </w:rPr>
      <w:fldChar w:fldCharType="end"/>
    </w:r>
  </w:p>
  <w:p w:rsidR="00F4418B" w:rsidRPr="00FB3181" w:rsidRDefault="00F4418B" w:rsidP="008074A1">
    <w:pPr>
      <w:pStyle w:val="Footer"/>
      <w:ind w:right="360"/>
      <w:rPr>
        <w:szCs w:val="22"/>
      </w:rPr>
    </w:pPr>
    <w:r>
      <w:rPr>
        <w:szCs w:val="22"/>
      </w:rPr>
      <w:t>Executive Summary</w:t>
    </w: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FB3181" w:rsidRDefault="002B31E5" w:rsidP="008074A1">
    <w:pPr>
      <w:pStyle w:val="Footer"/>
      <w:framePr w:wrap="around" w:vAnchor="text" w:hAnchor="margin" w:xAlign="right" w:y="1"/>
      <w:rPr>
        <w:rStyle w:val="PageNumber"/>
      </w:rPr>
    </w:pPr>
    <w:r w:rsidRPr="00FB3181">
      <w:rPr>
        <w:rStyle w:val="PageNumber"/>
        <w:szCs w:val="22"/>
      </w:rPr>
      <w:fldChar w:fldCharType="begin"/>
    </w:r>
    <w:r w:rsidR="00F4418B" w:rsidRPr="00FB3181">
      <w:rPr>
        <w:rStyle w:val="PageNumber"/>
        <w:szCs w:val="22"/>
      </w:rPr>
      <w:instrText xml:space="preserve">PAGE  </w:instrText>
    </w:r>
    <w:r w:rsidRPr="00FB3181">
      <w:rPr>
        <w:rStyle w:val="PageNumber"/>
        <w:szCs w:val="22"/>
      </w:rPr>
      <w:fldChar w:fldCharType="separate"/>
    </w:r>
    <w:r w:rsidR="00F85301">
      <w:rPr>
        <w:rStyle w:val="PageNumber"/>
        <w:noProof/>
        <w:szCs w:val="22"/>
      </w:rPr>
      <w:t>10</w:t>
    </w:r>
    <w:r w:rsidRPr="00FB3181">
      <w:rPr>
        <w:rStyle w:val="PageNumber"/>
        <w:szCs w:val="22"/>
      </w:rPr>
      <w:fldChar w:fldCharType="end"/>
    </w:r>
  </w:p>
  <w:p w:rsidR="00F4418B" w:rsidRPr="00FB3181" w:rsidRDefault="00F4418B" w:rsidP="008074A1">
    <w:pPr>
      <w:pStyle w:val="Footer"/>
      <w:ind w:right="360"/>
      <w:rPr>
        <w:szCs w:val="22"/>
      </w:rPr>
    </w:pPr>
    <w:r>
      <w:rPr>
        <w:szCs w:val="22"/>
      </w:rPr>
      <w:t>Section 1: Introduction</w:t>
    </w:r>
  </w:p>
</w:ftr>
</file>

<file path=word/footer5.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FB3181" w:rsidRDefault="002B31E5" w:rsidP="008074A1">
    <w:pPr>
      <w:pStyle w:val="Footer"/>
      <w:framePr w:wrap="around" w:vAnchor="text" w:hAnchor="margin" w:xAlign="right" w:y="1"/>
      <w:rPr>
        <w:rStyle w:val="PageNumber"/>
      </w:rPr>
    </w:pPr>
    <w:r w:rsidRPr="00FB3181">
      <w:rPr>
        <w:rStyle w:val="PageNumber"/>
        <w:szCs w:val="22"/>
      </w:rPr>
      <w:fldChar w:fldCharType="begin"/>
    </w:r>
    <w:r w:rsidR="00F4418B" w:rsidRPr="00FB3181">
      <w:rPr>
        <w:rStyle w:val="PageNumber"/>
        <w:szCs w:val="22"/>
      </w:rPr>
      <w:instrText xml:space="preserve">PAGE  </w:instrText>
    </w:r>
    <w:r w:rsidRPr="00FB3181">
      <w:rPr>
        <w:rStyle w:val="PageNumber"/>
        <w:szCs w:val="22"/>
      </w:rPr>
      <w:fldChar w:fldCharType="separate"/>
    </w:r>
    <w:r w:rsidR="00F85301">
      <w:rPr>
        <w:rStyle w:val="PageNumber"/>
        <w:noProof/>
        <w:szCs w:val="22"/>
      </w:rPr>
      <w:t>57</w:t>
    </w:r>
    <w:r w:rsidRPr="00FB3181">
      <w:rPr>
        <w:rStyle w:val="PageNumber"/>
        <w:szCs w:val="22"/>
      </w:rPr>
      <w:fldChar w:fldCharType="end"/>
    </w:r>
  </w:p>
  <w:p w:rsidR="00F4418B" w:rsidRPr="00FB3181" w:rsidRDefault="00F4418B" w:rsidP="008074A1">
    <w:pPr>
      <w:pStyle w:val="Footer"/>
      <w:ind w:right="360"/>
      <w:rPr>
        <w:szCs w:val="22"/>
      </w:rPr>
    </w:pPr>
    <w:r>
      <w:rPr>
        <w:szCs w:val="22"/>
      </w:rPr>
      <w:t>Section 2: Science</w:t>
    </w:r>
  </w:p>
</w:ftr>
</file>

<file path=word/footer6.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FB3181" w:rsidRDefault="002B31E5" w:rsidP="008074A1">
    <w:pPr>
      <w:pStyle w:val="Footer"/>
      <w:framePr w:wrap="around" w:vAnchor="text" w:hAnchor="margin" w:xAlign="right" w:y="1"/>
      <w:rPr>
        <w:rStyle w:val="PageNumber"/>
      </w:rPr>
    </w:pPr>
    <w:r w:rsidRPr="00FB3181">
      <w:rPr>
        <w:rStyle w:val="PageNumber"/>
        <w:szCs w:val="22"/>
      </w:rPr>
      <w:fldChar w:fldCharType="begin"/>
    </w:r>
    <w:r w:rsidR="00F4418B" w:rsidRPr="00FB3181">
      <w:rPr>
        <w:rStyle w:val="PageNumber"/>
        <w:szCs w:val="22"/>
      </w:rPr>
      <w:instrText xml:space="preserve">PAGE  </w:instrText>
    </w:r>
    <w:r w:rsidRPr="00FB3181">
      <w:rPr>
        <w:rStyle w:val="PageNumber"/>
        <w:szCs w:val="22"/>
      </w:rPr>
      <w:fldChar w:fldCharType="separate"/>
    </w:r>
    <w:r w:rsidR="00F85301">
      <w:rPr>
        <w:rStyle w:val="PageNumber"/>
        <w:noProof/>
        <w:szCs w:val="22"/>
      </w:rPr>
      <w:t>72</w:t>
    </w:r>
    <w:r w:rsidRPr="00FB3181">
      <w:rPr>
        <w:rStyle w:val="PageNumber"/>
        <w:szCs w:val="22"/>
      </w:rPr>
      <w:fldChar w:fldCharType="end"/>
    </w:r>
  </w:p>
  <w:p w:rsidR="00F4418B" w:rsidRPr="00FB3181" w:rsidRDefault="00F4418B" w:rsidP="008074A1">
    <w:pPr>
      <w:pStyle w:val="Footer"/>
      <w:ind w:right="360"/>
      <w:rPr>
        <w:szCs w:val="22"/>
      </w:rPr>
    </w:pPr>
    <w:r>
      <w:rPr>
        <w:szCs w:val="22"/>
      </w:rPr>
      <w:t>Section 3: WFIRST-2.4 DRM</w:t>
    </w:r>
  </w:p>
</w:ftr>
</file>

<file path=word/footer7.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FB3181" w:rsidRDefault="002B31E5" w:rsidP="008074A1">
    <w:pPr>
      <w:pStyle w:val="Footer"/>
      <w:framePr w:wrap="around" w:vAnchor="text" w:hAnchor="margin" w:xAlign="right" w:y="1"/>
      <w:rPr>
        <w:rStyle w:val="PageNumber"/>
      </w:rPr>
    </w:pPr>
    <w:r w:rsidRPr="00FB3181">
      <w:rPr>
        <w:rStyle w:val="PageNumber"/>
        <w:szCs w:val="22"/>
      </w:rPr>
      <w:fldChar w:fldCharType="begin"/>
    </w:r>
    <w:r w:rsidR="00F4418B" w:rsidRPr="00FB3181">
      <w:rPr>
        <w:rStyle w:val="PageNumber"/>
        <w:szCs w:val="22"/>
      </w:rPr>
      <w:instrText xml:space="preserve">PAGE  </w:instrText>
    </w:r>
    <w:r w:rsidRPr="00FB3181">
      <w:rPr>
        <w:rStyle w:val="PageNumber"/>
        <w:szCs w:val="22"/>
      </w:rPr>
      <w:fldChar w:fldCharType="separate"/>
    </w:r>
    <w:r w:rsidR="00F85301">
      <w:rPr>
        <w:rStyle w:val="PageNumber"/>
        <w:noProof/>
        <w:szCs w:val="22"/>
      </w:rPr>
      <w:t>74</w:t>
    </w:r>
    <w:r w:rsidRPr="00FB3181">
      <w:rPr>
        <w:rStyle w:val="PageNumber"/>
        <w:szCs w:val="22"/>
      </w:rPr>
      <w:fldChar w:fldCharType="end"/>
    </w:r>
  </w:p>
  <w:p w:rsidR="00F4418B" w:rsidRPr="00FB3181" w:rsidRDefault="00F4418B" w:rsidP="009F7F85">
    <w:pPr>
      <w:pStyle w:val="Footer"/>
      <w:ind w:right="360"/>
      <w:rPr>
        <w:szCs w:val="22"/>
      </w:rPr>
    </w:pPr>
    <w:r>
      <w:rPr>
        <w:szCs w:val="22"/>
      </w:rPr>
      <w:t>Section 4: Conclusion</w:t>
    </w:r>
  </w:p>
</w:ftr>
</file>

<file path=word/footer8.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FB3181" w:rsidRDefault="002B31E5" w:rsidP="008074A1">
    <w:pPr>
      <w:pStyle w:val="Footer"/>
      <w:framePr w:wrap="around" w:vAnchor="text" w:hAnchor="margin" w:xAlign="right" w:y="1"/>
      <w:rPr>
        <w:rStyle w:val="PageNumber"/>
      </w:rPr>
    </w:pPr>
    <w:r w:rsidRPr="00FB3181">
      <w:rPr>
        <w:rStyle w:val="PageNumber"/>
        <w:szCs w:val="22"/>
      </w:rPr>
      <w:fldChar w:fldCharType="begin"/>
    </w:r>
    <w:r w:rsidR="00F4418B" w:rsidRPr="00FB3181">
      <w:rPr>
        <w:rStyle w:val="PageNumber"/>
        <w:szCs w:val="22"/>
      </w:rPr>
      <w:instrText xml:space="preserve">PAGE  </w:instrText>
    </w:r>
    <w:r w:rsidRPr="00FB3181">
      <w:rPr>
        <w:rStyle w:val="PageNumber"/>
        <w:szCs w:val="22"/>
      </w:rPr>
      <w:fldChar w:fldCharType="separate"/>
    </w:r>
    <w:r w:rsidR="00F85301">
      <w:rPr>
        <w:rStyle w:val="PageNumber"/>
        <w:noProof/>
        <w:szCs w:val="22"/>
      </w:rPr>
      <w:t>A-1</w:t>
    </w:r>
    <w:r w:rsidRPr="00FB3181">
      <w:rPr>
        <w:rStyle w:val="PageNumber"/>
        <w:szCs w:val="22"/>
      </w:rPr>
      <w:fldChar w:fldCharType="end"/>
    </w:r>
  </w:p>
  <w:p w:rsidR="00F4418B" w:rsidRPr="00FB3181" w:rsidRDefault="00F4418B" w:rsidP="009F7F85">
    <w:pPr>
      <w:pStyle w:val="Footer"/>
      <w:ind w:right="360"/>
      <w:rPr>
        <w:szCs w:val="22"/>
      </w:rPr>
    </w:pPr>
    <w:r>
      <w:rPr>
        <w:szCs w:val="22"/>
      </w:rPr>
      <w:t xml:space="preserve">Appendix A: </w:t>
    </w:r>
    <w:r>
      <w:t>One Page Science Ideas</w:t>
    </w:r>
  </w:p>
</w:ftr>
</file>

<file path=word/footer9.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FB3181" w:rsidRDefault="002B31E5" w:rsidP="008074A1">
    <w:pPr>
      <w:pStyle w:val="Footer"/>
      <w:framePr w:wrap="around" w:vAnchor="text" w:hAnchor="margin" w:xAlign="right" w:y="1"/>
      <w:rPr>
        <w:rStyle w:val="PageNumber"/>
      </w:rPr>
    </w:pPr>
    <w:r w:rsidRPr="00FB3181">
      <w:rPr>
        <w:rStyle w:val="PageNumber"/>
        <w:szCs w:val="22"/>
      </w:rPr>
      <w:fldChar w:fldCharType="begin"/>
    </w:r>
    <w:r w:rsidR="00F4418B" w:rsidRPr="00FB3181">
      <w:rPr>
        <w:rStyle w:val="PageNumber"/>
        <w:szCs w:val="22"/>
      </w:rPr>
      <w:instrText xml:space="preserve">PAGE  </w:instrText>
    </w:r>
    <w:r w:rsidRPr="00FB3181">
      <w:rPr>
        <w:rStyle w:val="PageNumber"/>
        <w:szCs w:val="22"/>
      </w:rPr>
      <w:fldChar w:fldCharType="separate"/>
    </w:r>
    <w:r w:rsidR="00F85301">
      <w:rPr>
        <w:rStyle w:val="PageNumber"/>
        <w:noProof/>
        <w:szCs w:val="22"/>
      </w:rPr>
      <w:t>B-2</w:t>
    </w:r>
    <w:r w:rsidRPr="00FB3181">
      <w:rPr>
        <w:rStyle w:val="PageNumber"/>
        <w:szCs w:val="22"/>
      </w:rPr>
      <w:fldChar w:fldCharType="end"/>
    </w:r>
  </w:p>
  <w:p w:rsidR="00F4418B" w:rsidRPr="00FB3181" w:rsidRDefault="00F4418B" w:rsidP="009F7F85">
    <w:pPr>
      <w:pStyle w:val="Footer"/>
      <w:ind w:right="360"/>
      <w:rPr>
        <w:szCs w:val="22"/>
      </w:rPr>
    </w:pPr>
    <w:r>
      <w:rPr>
        <w:szCs w:val="22"/>
      </w:rPr>
      <w:t xml:space="preserve">Appendix B: </w:t>
    </w: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418B" w:rsidRPr="00870CF9" w:rsidRDefault="00F4418B">
      <w:pPr>
        <w:rPr>
          <w:sz w:val="12"/>
          <w:szCs w:val="12"/>
        </w:rPr>
      </w:pPr>
      <w:r w:rsidRPr="00870CF9">
        <w:rPr>
          <w:sz w:val="12"/>
          <w:szCs w:val="12"/>
        </w:rPr>
        <w:separator/>
      </w:r>
    </w:p>
  </w:footnote>
  <w:footnote w:type="continuationSeparator" w:id="0">
    <w:p w:rsidR="00F4418B" w:rsidRDefault="00F4418B">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9C3ABB" w:rsidRDefault="002B31E5" w:rsidP="009C3ABB">
    <w:pPr>
      <w:pStyle w:val="Header"/>
      <w:jc w:val="center"/>
      <w:rPr>
        <w:b/>
        <w:color w:val="800080"/>
        <w:szCs w:val="22"/>
      </w:rPr>
    </w:pPr>
    <w:r w:rsidRPr="002B31E5">
      <w:rPr>
        <w:noProof/>
        <w:color w:val="800080"/>
        <w:sz w:val="24"/>
      </w:rPr>
      <w:pict>
        <v:line id="_x0000_s8197" style="position:absolute;left:0;text-align:lef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pt,6.6pt" to="463.4pt,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" strokecolor="purple" strokeweight="2pt"/>
      </w:pict>
    </w:r>
    <w:r w:rsidRPr="002B31E5">
      <w:rPr>
        <w:noProof/>
        <w:color w:val="800080"/>
        <w:sz w:val="24"/>
      </w:rPr>
      <w:pict>
        <v:line id="_x0000_s8196" style="position:absolute;left:0;text-align:lef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pt,6.6pt" to="193pt,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" strokecolor="purple" strokeweight="2pt"/>
      </w:pict>
    </w:r>
    <w:r w:rsidR="00F4418B" w:rsidRPr="000264BA">
      <w:rPr>
        <w:b/>
        <w:color w:val="800080"/>
      </w:rPr>
      <w:t>WFIRST</w:t>
    </w:r>
    <w:r w:rsidR="00F4418B">
      <w:rPr>
        <w:b/>
        <w:color w:val="800080"/>
      </w:rPr>
      <w:t>-AFTA</w:t>
    </w: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0264BA" w:rsidRDefault="002B31E5" w:rsidP="00974C61">
    <w:pPr>
      <w:pStyle w:val="Header"/>
      <w:jc w:val="center"/>
      <w:rPr>
        <w:b/>
        <w:color w:val="800080"/>
        <w:szCs w:val="22"/>
      </w:rPr>
    </w:pPr>
    <w:r w:rsidRPr="002B31E5">
      <w:rPr>
        <w:noProof/>
        <w:color w:val="800080"/>
        <w:sz w:val="24"/>
      </w:rPr>
      <w:pict>
        <v:line id="_x0000_s8195" style="position:absolute;left:0;text-align:lef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1pt,6.6pt" to="500.5pt,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" strokecolor="purple" strokeweight="2pt"/>
      </w:pict>
    </w:r>
    <w:r w:rsidRPr="002B31E5">
      <w:rPr>
        <w:noProof/>
        <w:color w:val="800080"/>
        <w:sz w:val="24"/>
      </w:rPr>
      <w:pict>
        <v:line id="_x0000_s8194" style="position:absolute;left:0;text-align:lef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pt,6.6pt" to="193pt,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" strokecolor="purple" strokeweight="2pt"/>
      </w:pict>
    </w:r>
    <w:r w:rsidR="00F4418B" w:rsidRPr="000264BA">
      <w:rPr>
        <w:b/>
        <w:color w:val="800080"/>
      </w:rPr>
      <w:t>WFIRST</w:t>
    </w:r>
    <w:r w:rsidR="00F4418B">
      <w:rPr>
        <w:b/>
        <w:color w:val="800080"/>
      </w:rPr>
      <w:t>-AFTA</w:t>
    </w: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418B" w:rsidRPr="000264BA" w:rsidRDefault="002B31E5" w:rsidP="00974C61">
    <w:pPr>
      <w:pStyle w:val="Header"/>
      <w:jc w:val="center"/>
      <w:rPr>
        <w:b/>
        <w:color w:val="800080"/>
        <w:szCs w:val="22"/>
      </w:rPr>
    </w:pPr>
    <w:r w:rsidRPr="002B31E5">
      <w:rPr>
        <w:noProof/>
        <w:color w:val="800080"/>
        <w:sz w:val="24"/>
      </w:rPr>
      <w:pict>
        <v:line id="Line 67" o:spid="_x0000_s8193" style="position:absolute;left:0;text-align:lef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pt,6.6pt" to="463.4pt,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" strokecolor="purple" strokeweight="2pt"/>
      </w:pict>
    </w:r>
    <w:r w:rsidRPr="002B31E5">
      <w:rPr>
        <w:noProof/>
        <w:color w:val="800080"/>
        <w:sz w:val="24"/>
      </w:rPr>
      <w:pict>
        <v:line id="Line 68" o:spid="_x0000_s8192" style="position:absolute;left:0;text-align:lef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pt,6.6pt" to="193pt,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" strokecolor="purple" strokeweight="2pt"/>
      </w:pict>
    </w:r>
    <w:r w:rsidR="00F4418B" w:rsidRPr="000264BA">
      <w:rPr>
        <w:b/>
        <w:color w:val="800080"/>
      </w:rPr>
      <w:t>WFIRST</w:t>
    </w:r>
    <w:r w:rsidR="00F4418B">
      <w:rPr>
        <w:b/>
        <w:color w:val="800080"/>
      </w:rPr>
      <w:t>-AFTA</w:t>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singleLevel"/>
    <w:tmpl w:val="00000003"/>
    <w:name w:val="WW8Num3"/>
    <w:lvl w:ilvl="0">
      <w:start w:val="1"/>
      <w:numFmt w:val="decimal"/>
      <w:lvlText w:val="%1."/>
      <w:lvlJc w:val="left"/>
      <w:pPr>
        <w:tabs>
          <w:tab w:val="num" w:pos="720"/>
        </w:tabs>
        <w:ind w:left="720" w:hanging="360"/>
      </w:pPr>
    </w:lvl>
  </w:abstractNum>
  <w:abstractNum w:abstractNumId="1">
    <w:nsid w:val="00000004"/>
    <w:multiLevelType w:val="multilevel"/>
    <w:tmpl w:val="00000004"/>
    <w:lvl w:ilvl="0">
      <w:start w:val="1"/>
      <w:numFmt w:val="bullet"/>
      <w:lvlText w:val=""/>
      <w:lvlJc w:val="left"/>
      <w:pPr>
        <w:tabs>
          <w:tab w:val="num" w:pos="720"/>
        </w:tabs>
        <w:ind w:left="720" w:hanging="360"/>
      </w:pPr>
      <w:rPr>
        <w:rFonts w:ascii="Symbol" w:hAnsi="Symbol" w:cs="DejaVu LGC Sans"/>
      </w:rPr>
    </w:lvl>
    <w:lvl w:ilvl="1">
      <w:start w:val="1"/>
      <w:numFmt w:val="bullet"/>
      <w:lvlText w:val="◦"/>
      <w:lvlJc w:val="left"/>
      <w:pPr>
        <w:tabs>
          <w:tab w:val="num" w:pos="1080"/>
        </w:tabs>
        <w:ind w:left="1080" w:hanging="360"/>
      </w:pPr>
      <w:rPr>
        <w:rFonts w:ascii="OpenSymbol" w:hAnsi="OpenSymbol" w:cs="DejaVu LGC Sans"/>
      </w:rPr>
    </w:lvl>
    <w:lvl w:ilvl="2">
      <w:start w:val="1"/>
      <w:numFmt w:val="bullet"/>
      <w:lvlText w:val="▪"/>
      <w:lvlJc w:val="left"/>
      <w:pPr>
        <w:tabs>
          <w:tab w:val="num" w:pos="1440"/>
        </w:tabs>
        <w:ind w:left="1440" w:hanging="360"/>
      </w:pPr>
      <w:rPr>
        <w:rFonts w:ascii="OpenSymbol" w:hAnsi="OpenSymbol" w:cs="DejaVu LGC Sans"/>
      </w:rPr>
    </w:lvl>
    <w:lvl w:ilvl="3">
      <w:start w:val="1"/>
      <w:numFmt w:val="bullet"/>
      <w:lvlText w:val=""/>
      <w:lvlJc w:val="left"/>
      <w:pPr>
        <w:tabs>
          <w:tab w:val="num" w:pos="1800"/>
        </w:tabs>
        <w:ind w:left="1800" w:hanging="360"/>
      </w:pPr>
      <w:rPr>
        <w:rFonts w:ascii="Symbol" w:hAnsi="Symbol" w:cs="DejaVu LGC Sans"/>
      </w:rPr>
    </w:lvl>
    <w:lvl w:ilvl="4">
      <w:start w:val="1"/>
      <w:numFmt w:val="bullet"/>
      <w:lvlText w:val="◦"/>
      <w:lvlJc w:val="left"/>
      <w:pPr>
        <w:tabs>
          <w:tab w:val="num" w:pos="2160"/>
        </w:tabs>
        <w:ind w:left="2160" w:hanging="360"/>
      </w:pPr>
      <w:rPr>
        <w:rFonts w:ascii="OpenSymbol" w:hAnsi="OpenSymbol" w:cs="DejaVu LGC Sans"/>
      </w:rPr>
    </w:lvl>
    <w:lvl w:ilvl="5">
      <w:start w:val="1"/>
      <w:numFmt w:val="bullet"/>
      <w:lvlText w:val="▪"/>
      <w:lvlJc w:val="left"/>
      <w:pPr>
        <w:tabs>
          <w:tab w:val="num" w:pos="2520"/>
        </w:tabs>
        <w:ind w:left="2520" w:hanging="360"/>
      </w:pPr>
      <w:rPr>
        <w:rFonts w:ascii="OpenSymbol" w:hAnsi="OpenSymbol" w:cs="DejaVu LGC Sans"/>
      </w:rPr>
    </w:lvl>
    <w:lvl w:ilvl="6">
      <w:start w:val="1"/>
      <w:numFmt w:val="bullet"/>
      <w:lvlText w:val=""/>
      <w:lvlJc w:val="left"/>
      <w:pPr>
        <w:tabs>
          <w:tab w:val="num" w:pos="2880"/>
        </w:tabs>
        <w:ind w:left="2880" w:hanging="360"/>
      </w:pPr>
      <w:rPr>
        <w:rFonts w:ascii="Symbol" w:hAnsi="Symbol" w:cs="DejaVu LGC Sans"/>
      </w:rPr>
    </w:lvl>
    <w:lvl w:ilvl="7">
      <w:start w:val="1"/>
      <w:numFmt w:val="bullet"/>
      <w:lvlText w:val="◦"/>
      <w:lvlJc w:val="left"/>
      <w:pPr>
        <w:tabs>
          <w:tab w:val="num" w:pos="3240"/>
        </w:tabs>
        <w:ind w:left="3240" w:hanging="360"/>
      </w:pPr>
      <w:rPr>
        <w:rFonts w:ascii="OpenSymbol" w:hAnsi="OpenSymbol" w:cs="DejaVu LGC Sans"/>
      </w:rPr>
    </w:lvl>
    <w:lvl w:ilvl="8">
      <w:start w:val="1"/>
      <w:numFmt w:val="bullet"/>
      <w:lvlText w:val="▪"/>
      <w:lvlJc w:val="left"/>
      <w:pPr>
        <w:tabs>
          <w:tab w:val="num" w:pos="3600"/>
        </w:tabs>
        <w:ind w:left="3600" w:hanging="360"/>
      </w:pPr>
      <w:rPr>
        <w:rFonts w:ascii="OpenSymbol" w:hAnsi="OpenSymbol" w:cs="DejaVu LGC Sans"/>
      </w:rPr>
    </w:lvl>
  </w:abstractNum>
  <w:abstractNum w:abstractNumId="2">
    <w:nsid w:val="017A5521"/>
    <w:multiLevelType w:val="multilevel"/>
    <w:tmpl w:val="94C27E76"/>
    <w:lvl w:ilvl="0">
      <w:start w:val="1"/>
      <w:numFmt w:val="upperLetter"/>
      <w:pStyle w:val="Heading8"/>
      <w:lvlText w:val="Appendix %1"/>
      <w:lvlJc w:val="left"/>
      <w:pPr>
        <w:ind w:left="360" w:hanging="360"/>
      </w:pPr>
      <w:rPr>
        <w:rFonts w:cs="Times New Roman"/>
        <w:b/>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Heading9"/>
      <w:lvlText w:val="%1.%2."/>
      <w:lvlJc w:val="left"/>
      <w:pPr>
        <w:ind w:left="1440"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1.%2.%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nsid w:val="0A21455C"/>
    <w:multiLevelType w:val="hybridMultilevel"/>
    <w:tmpl w:val="407C42DE"/>
    <w:lvl w:ilvl="0" w:tplc="04090001">
      <w:start w:val="1"/>
      <w:numFmt w:val="bullet"/>
      <w:lvlText w:val=""/>
      <w:lvlJc w:val="left"/>
      <w:pPr>
        <w:ind w:left="727" w:hanging="360"/>
      </w:pPr>
      <w:rPr>
        <w:rFonts w:ascii="Symbol" w:hAnsi="Symbol" w:hint="default"/>
      </w:rPr>
    </w:lvl>
    <w:lvl w:ilvl="1" w:tplc="04090003" w:tentative="1">
      <w:start w:val="1"/>
      <w:numFmt w:val="bullet"/>
      <w:lvlText w:val="o"/>
      <w:lvlJc w:val="left"/>
      <w:pPr>
        <w:ind w:left="1447" w:hanging="360"/>
      </w:pPr>
      <w:rPr>
        <w:rFonts w:ascii="Courier New" w:hAnsi="Courier New" w:cs="Courier New" w:hint="default"/>
      </w:rPr>
    </w:lvl>
    <w:lvl w:ilvl="2" w:tplc="04090005" w:tentative="1">
      <w:start w:val="1"/>
      <w:numFmt w:val="bullet"/>
      <w:lvlText w:val=""/>
      <w:lvlJc w:val="left"/>
      <w:pPr>
        <w:ind w:left="2167" w:hanging="360"/>
      </w:pPr>
      <w:rPr>
        <w:rFonts w:ascii="Wingdings" w:hAnsi="Wingdings" w:hint="default"/>
      </w:rPr>
    </w:lvl>
    <w:lvl w:ilvl="3" w:tplc="04090001" w:tentative="1">
      <w:start w:val="1"/>
      <w:numFmt w:val="bullet"/>
      <w:lvlText w:val=""/>
      <w:lvlJc w:val="left"/>
      <w:pPr>
        <w:ind w:left="2887" w:hanging="360"/>
      </w:pPr>
      <w:rPr>
        <w:rFonts w:ascii="Symbol" w:hAnsi="Symbol" w:hint="default"/>
      </w:rPr>
    </w:lvl>
    <w:lvl w:ilvl="4" w:tplc="04090003" w:tentative="1">
      <w:start w:val="1"/>
      <w:numFmt w:val="bullet"/>
      <w:lvlText w:val="o"/>
      <w:lvlJc w:val="left"/>
      <w:pPr>
        <w:ind w:left="3607" w:hanging="360"/>
      </w:pPr>
      <w:rPr>
        <w:rFonts w:ascii="Courier New" w:hAnsi="Courier New" w:cs="Courier New" w:hint="default"/>
      </w:rPr>
    </w:lvl>
    <w:lvl w:ilvl="5" w:tplc="04090005" w:tentative="1">
      <w:start w:val="1"/>
      <w:numFmt w:val="bullet"/>
      <w:lvlText w:val=""/>
      <w:lvlJc w:val="left"/>
      <w:pPr>
        <w:ind w:left="4327" w:hanging="360"/>
      </w:pPr>
      <w:rPr>
        <w:rFonts w:ascii="Wingdings" w:hAnsi="Wingdings" w:hint="default"/>
      </w:rPr>
    </w:lvl>
    <w:lvl w:ilvl="6" w:tplc="04090001" w:tentative="1">
      <w:start w:val="1"/>
      <w:numFmt w:val="bullet"/>
      <w:lvlText w:val=""/>
      <w:lvlJc w:val="left"/>
      <w:pPr>
        <w:ind w:left="5047" w:hanging="360"/>
      </w:pPr>
      <w:rPr>
        <w:rFonts w:ascii="Symbol" w:hAnsi="Symbol" w:hint="default"/>
      </w:rPr>
    </w:lvl>
    <w:lvl w:ilvl="7" w:tplc="04090003" w:tentative="1">
      <w:start w:val="1"/>
      <w:numFmt w:val="bullet"/>
      <w:lvlText w:val="o"/>
      <w:lvlJc w:val="left"/>
      <w:pPr>
        <w:ind w:left="5767" w:hanging="360"/>
      </w:pPr>
      <w:rPr>
        <w:rFonts w:ascii="Courier New" w:hAnsi="Courier New" w:cs="Courier New" w:hint="default"/>
      </w:rPr>
    </w:lvl>
    <w:lvl w:ilvl="8" w:tplc="04090005" w:tentative="1">
      <w:start w:val="1"/>
      <w:numFmt w:val="bullet"/>
      <w:lvlText w:val=""/>
      <w:lvlJc w:val="left"/>
      <w:pPr>
        <w:ind w:left="6487" w:hanging="360"/>
      </w:pPr>
      <w:rPr>
        <w:rFonts w:ascii="Wingdings" w:hAnsi="Wingdings" w:hint="default"/>
      </w:rPr>
    </w:lvl>
  </w:abstractNum>
  <w:abstractNum w:abstractNumId="4">
    <w:nsid w:val="0B057DAE"/>
    <w:multiLevelType w:val="hybridMultilevel"/>
    <w:tmpl w:val="E7509094"/>
    <w:lvl w:ilvl="0" w:tplc="B64052F4">
      <w:start w:val="1"/>
      <w:numFmt w:val="decimal"/>
      <w:lvlText w:val="%1."/>
      <w:lvlJc w:val="left"/>
      <w:pPr>
        <w:ind w:left="940" w:hanging="5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7050F1"/>
    <w:multiLevelType w:val="multilevel"/>
    <w:tmpl w:val="5844AE28"/>
    <w:lvl w:ilvl="0">
      <w:start w:val="1"/>
      <w:numFmt w:val="decimal"/>
      <w:pStyle w:val="Heading1"/>
      <w:lvlText w:val="%1"/>
      <w:lvlJc w:val="left"/>
      <w:pPr>
        <w:ind w:left="432" w:hanging="432"/>
      </w:pPr>
    </w:lvl>
    <w:lvl w:ilvl="1">
      <w:start w:val="1"/>
      <w:numFmt w:val="decimal"/>
      <w:pStyle w:val="Heading2"/>
      <w:lvlText w:val="%1.%2"/>
      <w:lvlJc w:val="left"/>
      <w:pPr>
        <w:ind w:left="666" w:hanging="576"/>
      </w:pPr>
    </w:lvl>
    <w:lvl w:ilvl="2">
      <w:start w:val="1"/>
      <w:numFmt w:val="decimal"/>
      <w:pStyle w:val="Heading3"/>
      <w:lvlText w:val="%1.%2.%3"/>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18022EB2"/>
    <w:multiLevelType w:val="hybridMultilevel"/>
    <w:tmpl w:val="B1161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917B87"/>
    <w:multiLevelType w:val="hybridMultilevel"/>
    <w:tmpl w:val="649C0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7036109"/>
    <w:multiLevelType w:val="hybridMultilevel"/>
    <w:tmpl w:val="9F86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8D36F25"/>
    <w:multiLevelType w:val="multilevel"/>
    <w:tmpl w:val="72DE1CF2"/>
    <w:styleLink w:val="WWNum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0">
    <w:nsid w:val="319A20E6"/>
    <w:multiLevelType w:val="hybridMultilevel"/>
    <w:tmpl w:val="9D4E3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23E41FA"/>
    <w:multiLevelType w:val="hybridMultilevel"/>
    <w:tmpl w:val="A2A4F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8170786"/>
    <w:multiLevelType w:val="hybridMultilevel"/>
    <w:tmpl w:val="C4767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445905"/>
    <w:multiLevelType w:val="hybridMultilevel"/>
    <w:tmpl w:val="C5D88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40A693A"/>
    <w:multiLevelType w:val="hybridMultilevel"/>
    <w:tmpl w:val="2348D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5DF4950"/>
    <w:multiLevelType w:val="hybridMultilevel"/>
    <w:tmpl w:val="960A9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E9A2907"/>
    <w:multiLevelType w:val="hybridMultilevel"/>
    <w:tmpl w:val="55867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18B0989"/>
    <w:multiLevelType w:val="hybridMultilevel"/>
    <w:tmpl w:val="DBF27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54C0A3A"/>
    <w:multiLevelType w:val="hybridMultilevel"/>
    <w:tmpl w:val="FB044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7381DBA"/>
    <w:multiLevelType w:val="hybridMultilevel"/>
    <w:tmpl w:val="38ACB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94714B3"/>
    <w:multiLevelType w:val="hybridMultilevel"/>
    <w:tmpl w:val="83A27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C7058E4"/>
    <w:multiLevelType w:val="hybridMultilevel"/>
    <w:tmpl w:val="CA92E6AE"/>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2">
    <w:nsid w:val="6C873ECE"/>
    <w:multiLevelType w:val="hybridMultilevel"/>
    <w:tmpl w:val="42727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23">
    <w:nsid w:val="71064137"/>
    <w:multiLevelType w:val="hybridMultilevel"/>
    <w:tmpl w:val="3F5AA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72C155E"/>
    <w:multiLevelType w:val="hybridMultilevel"/>
    <w:tmpl w:val="CD14F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93D640F"/>
    <w:multiLevelType w:val="hybridMultilevel"/>
    <w:tmpl w:val="932442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AD93B4B"/>
    <w:multiLevelType w:val="hybridMultilevel"/>
    <w:tmpl w:val="C22CC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B925318"/>
    <w:multiLevelType w:val="hybridMultilevel"/>
    <w:tmpl w:val="27AC57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2"/>
  </w:num>
  <w:num w:numId="2">
    <w:abstractNumId w:val="19"/>
  </w:num>
  <w:num w:numId="3">
    <w:abstractNumId w:val="16"/>
  </w:num>
  <w:num w:numId="4">
    <w:abstractNumId w:val="21"/>
  </w:num>
  <w:num w:numId="5">
    <w:abstractNumId w:val="18"/>
  </w:num>
  <w:num w:numId="6">
    <w:abstractNumId w:val="5"/>
  </w:num>
  <w:num w:numId="7">
    <w:abstractNumId w:val="2"/>
  </w:num>
  <w:num w:numId="8">
    <w:abstractNumId w:val="7"/>
  </w:num>
  <w:num w:numId="9">
    <w:abstractNumId w:val="11"/>
  </w:num>
  <w:num w:numId="10">
    <w:abstractNumId w:val="17"/>
  </w:num>
  <w:num w:numId="11">
    <w:abstractNumId w:val="27"/>
  </w:num>
  <w:num w:numId="12">
    <w:abstractNumId w:val="9"/>
  </w:num>
  <w:num w:numId="13">
    <w:abstractNumId w:val="3"/>
  </w:num>
  <w:num w:numId="14">
    <w:abstractNumId w:val="26"/>
  </w:num>
  <w:num w:numId="15">
    <w:abstractNumId w:val="6"/>
  </w:num>
  <w:num w:numId="16">
    <w:abstractNumId w:val="25"/>
  </w:num>
  <w:num w:numId="17">
    <w:abstractNumId w:val="23"/>
  </w:num>
  <w:num w:numId="18">
    <w:abstractNumId w:val="1"/>
  </w:num>
  <w:num w:numId="19">
    <w:abstractNumId w:val="22"/>
  </w:num>
  <w:num w:numId="20">
    <w:abstractNumId w:val="13"/>
  </w:num>
  <w:num w:numId="21">
    <w:abstractNumId w:val="10"/>
  </w:num>
  <w:num w:numId="22">
    <w:abstractNumId w:val="8"/>
  </w:num>
  <w:num w:numId="23">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num>
  <w:num w:numId="25">
    <w:abstractNumId w:val="15"/>
  </w:num>
  <w:num w:numId="26">
    <w:abstractNumId w:val="14"/>
  </w:num>
  <w:num w:numId="27">
    <w:abstractNumId w:val="24"/>
  </w:num>
  <w:num w:numId="28">
    <w:abstractNumId w:val="20"/>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60"/>
  <w:displayBackgroundShape/>
  <w:embedSystemFonts/>
  <w:hideSpellingErrors/>
  <w:stylePaneFormatFilter w:val="0000"/>
  <w:trackRevisions/>
  <w:doNotTrackMoves/>
  <w:defaultTabStop w:val="720"/>
  <w:autoHyphenation/>
  <w:hyphenationZone w:val="288"/>
  <w:doNotHyphenateCaps/>
  <w:drawingGridHorizontalSpacing w:val="110"/>
  <w:displayHorizontalDrawingGridEvery w:val="0"/>
  <w:displayVerticalDrawingGridEvery w:val="0"/>
  <w:noPunctuationKerning/>
  <w:characterSpacingControl w:val="doNotCompress"/>
  <w:savePreviewPicture/>
  <w:hdrShapeDefaults>
    <o:shapedefaults v:ext="edit" spidmax="8200" style="mso-position-vertical-relative:line" fillcolor="none [663]" stroke="f" strokecolor="none [1605]">
      <v:fill color="none [663]" type="pattern"/>
      <v:stroke color="none [1605]" weight="6pt" linestyle="thickThin" on="f"/>
      <v:textbox inset="14.4pt,7.2pt,14.4pt,7.2pt"/>
    </o:shapedefaults>
    <o:shapelayout v:ext="edit">
      <o:idmap v:ext="edit" data="8"/>
    </o:shapelayout>
  </w:hdrShapeDefaults>
  <w:footnotePr>
    <w:footnote w:id="-1"/>
    <w:footnote w:id="0"/>
  </w:footnotePr>
  <w:endnotePr>
    <w:numFmt w:val="decimal"/>
    <w:endnote w:id="-1"/>
    <w:endnote w:id="0"/>
    <w:endnote w:id="1"/>
  </w:endnotePr>
  <w:compat/>
  <w:rsids>
    <w:rsidRoot w:val="00EF49BA"/>
    <w:rsid w:val="00000515"/>
    <w:rsid w:val="000007B8"/>
    <w:rsid w:val="00000D3A"/>
    <w:rsid w:val="000014DF"/>
    <w:rsid w:val="00001B92"/>
    <w:rsid w:val="00003152"/>
    <w:rsid w:val="00005613"/>
    <w:rsid w:val="0000563D"/>
    <w:rsid w:val="00005A28"/>
    <w:rsid w:val="00006572"/>
    <w:rsid w:val="00007C84"/>
    <w:rsid w:val="0001007B"/>
    <w:rsid w:val="00010B39"/>
    <w:rsid w:val="00010B9F"/>
    <w:rsid w:val="00010EDB"/>
    <w:rsid w:val="00011701"/>
    <w:rsid w:val="000136A7"/>
    <w:rsid w:val="0001386C"/>
    <w:rsid w:val="00013AF2"/>
    <w:rsid w:val="00013DA2"/>
    <w:rsid w:val="00013DF0"/>
    <w:rsid w:val="000143E8"/>
    <w:rsid w:val="00014B5D"/>
    <w:rsid w:val="000151E5"/>
    <w:rsid w:val="000156DD"/>
    <w:rsid w:val="000162A8"/>
    <w:rsid w:val="000162B5"/>
    <w:rsid w:val="000166F5"/>
    <w:rsid w:val="00016DDE"/>
    <w:rsid w:val="000175F5"/>
    <w:rsid w:val="00020775"/>
    <w:rsid w:val="000209C8"/>
    <w:rsid w:val="00020D86"/>
    <w:rsid w:val="00021A4F"/>
    <w:rsid w:val="00022B1B"/>
    <w:rsid w:val="00022C95"/>
    <w:rsid w:val="00022D68"/>
    <w:rsid w:val="00023583"/>
    <w:rsid w:val="00023F70"/>
    <w:rsid w:val="00025E6D"/>
    <w:rsid w:val="00025FEA"/>
    <w:rsid w:val="00026421"/>
    <w:rsid w:val="000264BA"/>
    <w:rsid w:val="00026A4C"/>
    <w:rsid w:val="00026CBA"/>
    <w:rsid w:val="000276DB"/>
    <w:rsid w:val="00027CBA"/>
    <w:rsid w:val="00027D25"/>
    <w:rsid w:val="00031B18"/>
    <w:rsid w:val="00032970"/>
    <w:rsid w:val="00032F9F"/>
    <w:rsid w:val="00033CB1"/>
    <w:rsid w:val="00033E86"/>
    <w:rsid w:val="00033EE4"/>
    <w:rsid w:val="0003532B"/>
    <w:rsid w:val="0003563C"/>
    <w:rsid w:val="00036053"/>
    <w:rsid w:val="0003677E"/>
    <w:rsid w:val="00037327"/>
    <w:rsid w:val="0003771A"/>
    <w:rsid w:val="0004023D"/>
    <w:rsid w:val="00040DF6"/>
    <w:rsid w:val="000422CF"/>
    <w:rsid w:val="00042365"/>
    <w:rsid w:val="00042DF4"/>
    <w:rsid w:val="00043255"/>
    <w:rsid w:val="00043268"/>
    <w:rsid w:val="00043593"/>
    <w:rsid w:val="000444CA"/>
    <w:rsid w:val="000447F7"/>
    <w:rsid w:val="00044C9B"/>
    <w:rsid w:val="000460D0"/>
    <w:rsid w:val="00046224"/>
    <w:rsid w:val="00046621"/>
    <w:rsid w:val="000468CB"/>
    <w:rsid w:val="000470EF"/>
    <w:rsid w:val="0004759B"/>
    <w:rsid w:val="00050B9B"/>
    <w:rsid w:val="0005104C"/>
    <w:rsid w:val="00051977"/>
    <w:rsid w:val="0005253C"/>
    <w:rsid w:val="0005294E"/>
    <w:rsid w:val="00053612"/>
    <w:rsid w:val="0005544C"/>
    <w:rsid w:val="000561C9"/>
    <w:rsid w:val="00056AED"/>
    <w:rsid w:val="00056CB7"/>
    <w:rsid w:val="00056D87"/>
    <w:rsid w:val="00057189"/>
    <w:rsid w:val="00057483"/>
    <w:rsid w:val="00057B15"/>
    <w:rsid w:val="000603B0"/>
    <w:rsid w:val="00060D0E"/>
    <w:rsid w:val="0006190B"/>
    <w:rsid w:val="00061EF1"/>
    <w:rsid w:val="00061F7C"/>
    <w:rsid w:val="000620E0"/>
    <w:rsid w:val="000622F6"/>
    <w:rsid w:val="000628F8"/>
    <w:rsid w:val="000634AD"/>
    <w:rsid w:val="000635AE"/>
    <w:rsid w:val="00064925"/>
    <w:rsid w:val="000650DF"/>
    <w:rsid w:val="00065887"/>
    <w:rsid w:val="00065E18"/>
    <w:rsid w:val="00067DB9"/>
    <w:rsid w:val="00067DE9"/>
    <w:rsid w:val="000705F2"/>
    <w:rsid w:val="00070EC0"/>
    <w:rsid w:val="0007118C"/>
    <w:rsid w:val="00072A6C"/>
    <w:rsid w:val="00072B90"/>
    <w:rsid w:val="00072D62"/>
    <w:rsid w:val="00073282"/>
    <w:rsid w:val="000734D2"/>
    <w:rsid w:val="00073B9D"/>
    <w:rsid w:val="000742E4"/>
    <w:rsid w:val="000742EC"/>
    <w:rsid w:val="00075596"/>
    <w:rsid w:val="00075DB2"/>
    <w:rsid w:val="0007635B"/>
    <w:rsid w:val="00076A8C"/>
    <w:rsid w:val="00077965"/>
    <w:rsid w:val="000779DD"/>
    <w:rsid w:val="000812DD"/>
    <w:rsid w:val="000822A6"/>
    <w:rsid w:val="0008287E"/>
    <w:rsid w:val="00082DBB"/>
    <w:rsid w:val="00083311"/>
    <w:rsid w:val="0008354A"/>
    <w:rsid w:val="00083CB0"/>
    <w:rsid w:val="000844A7"/>
    <w:rsid w:val="0008485C"/>
    <w:rsid w:val="000857B7"/>
    <w:rsid w:val="00085886"/>
    <w:rsid w:val="00085CF7"/>
    <w:rsid w:val="00087704"/>
    <w:rsid w:val="00087B47"/>
    <w:rsid w:val="00087CB5"/>
    <w:rsid w:val="000901E6"/>
    <w:rsid w:val="00090AE1"/>
    <w:rsid w:val="00091406"/>
    <w:rsid w:val="000931DA"/>
    <w:rsid w:val="00093F0F"/>
    <w:rsid w:val="00094178"/>
    <w:rsid w:val="00094937"/>
    <w:rsid w:val="00094C0D"/>
    <w:rsid w:val="0009689C"/>
    <w:rsid w:val="0009727A"/>
    <w:rsid w:val="00097C3A"/>
    <w:rsid w:val="000A2AD1"/>
    <w:rsid w:val="000A2B6A"/>
    <w:rsid w:val="000A33C4"/>
    <w:rsid w:val="000A3EA6"/>
    <w:rsid w:val="000A4598"/>
    <w:rsid w:val="000A4AEB"/>
    <w:rsid w:val="000A4CB4"/>
    <w:rsid w:val="000A4F26"/>
    <w:rsid w:val="000A5054"/>
    <w:rsid w:val="000A5059"/>
    <w:rsid w:val="000A5AD9"/>
    <w:rsid w:val="000A7248"/>
    <w:rsid w:val="000A73DA"/>
    <w:rsid w:val="000A7844"/>
    <w:rsid w:val="000B0000"/>
    <w:rsid w:val="000B013B"/>
    <w:rsid w:val="000B0573"/>
    <w:rsid w:val="000B0B49"/>
    <w:rsid w:val="000B0F8A"/>
    <w:rsid w:val="000B1177"/>
    <w:rsid w:val="000B12BD"/>
    <w:rsid w:val="000B19CC"/>
    <w:rsid w:val="000B1A55"/>
    <w:rsid w:val="000B1CBF"/>
    <w:rsid w:val="000B20A2"/>
    <w:rsid w:val="000B2519"/>
    <w:rsid w:val="000B3100"/>
    <w:rsid w:val="000B31CE"/>
    <w:rsid w:val="000B375B"/>
    <w:rsid w:val="000B40AA"/>
    <w:rsid w:val="000B43DB"/>
    <w:rsid w:val="000B43EA"/>
    <w:rsid w:val="000B4A66"/>
    <w:rsid w:val="000B4BC4"/>
    <w:rsid w:val="000B520A"/>
    <w:rsid w:val="000B5A58"/>
    <w:rsid w:val="000B68D6"/>
    <w:rsid w:val="000B68DA"/>
    <w:rsid w:val="000B77B4"/>
    <w:rsid w:val="000B7D7F"/>
    <w:rsid w:val="000C0B2D"/>
    <w:rsid w:val="000C1D85"/>
    <w:rsid w:val="000C21F0"/>
    <w:rsid w:val="000C23DD"/>
    <w:rsid w:val="000C267E"/>
    <w:rsid w:val="000C301C"/>
    <w:rsid w:val="000C3859"/>
    <w:rsid w:val="000C3A17"/>
    <w:rsid w:val="000C5279"/>
    <w:rsid w:val="000C613C"/>
    <w:rsid w:val="000C630D"/>
    <w:rsid w:val="000C642D"/>
    <w:rsid w:val="000C65D4"/>
    <w:rsid w:val="000C69E5"/>
    <w:rsid w:val="000C6ABD"/>
    <w:rsid w:val="000C6EED"/>
    <w:rsid w:val="000C6F8A"/>
    <w:rsid w:val="000C7DD6"/>
    <w:rsid w:val="000D0ED3"/>
    <w:rsid w:val="000D11B0"/>
    <w:rsid w:val="000D254F"/>
    <w:rsid w:val="000D2652"/>
    <w:rsid w:val="000D2F38"/>
    <w:rsid w:val="000D3A8D"/>
    <w:rsid w:val="000D3ED1"/>
    <w:rsid w:val="000D3F35"/>
    <w:rsid w:val="000D5071"/>
    <w:rsid w:val="000D5429"/>
    <w:rsid w:val="000D54F3"/>
    <w:rsid w:val="000D6AA8"/>
    <w:rsid w:val="000D6DC3"/>
    <w:rsid w:val="000D774A"/>
    <w:rsid w:val="000D7917"/>
    <w:rsid w:val="000D7DD3"/>
    <w:rsid w:val="000D7E45"/>
    <w:rsid w:val="000E3224"/>
    <w:rsid w:val="000E3651"/>
    <w:rsid w:val="000E3765"/>
    <w:rsid w:val="000E56B8"/>
    <w:rsid w:val="000E5716"/>
    <w:rsid w:val="000E65EB"/>
    <w:rsid w:val="000E6D11"/>
    <w:rsid w:val="000F0BA2"/>
    <w:rsid w:val="000F0E8E"/>
    <w:rsid w:val="000F2563"/>
    <w:rsid w:val="000F2943"/>
    <w:rsid w:val="000F2D96"/>
    <w:rsid w:val="000F3DBF"/>
    <w:rsid w:val="000F43E3"/>
    <w:rsid w:val="000F4AB0"/>
    <w:rsid w:val="000F4B52"/>
    <w:rsid w:val="000F5A94"/>
    <w:rsid w:val="000F652D"/>
    <w:rsid w:val="000F6BE6"/>
    <w:rsid w:val="000F7106"/>
    <w:rsid w:val="000F7A23"/>
    <w:rsid w:val="00100CA7"/>
    <w:rsid w:val="00101962"/>
    <w:rsid w:val="00102488"/>
    <w:rsid w:val="00102A84"/>
    <w:rsid w:val="0010309A"/>
    <w:rsid w:val="0010384E"/>
    <w:rsid w:val="0010450E"/>
    <w:rsid w:val="0010489F"/>
    <w:rsid w:val="00104C19"/>
    <w:rsid w:val="00106A05"/>
    <w:rsid w:val="0010707C"/>
    <w:rsid w:val="00107361"/>
    <w:rsid w:val="0010769E"/>
    <w:rsid w:val="00110119"/>
    <w:rsid w:val="001103A4"/>
    <w:rsid w:val="00110524"/>
    <w:rsid w:val="00110A57"/>
    <w:rsid w:val="0011108C"/>
    <w:rsid w:val="00111512"/>
    <w:rsid w:val="00113AA5"/>
    <w:rsid w:val="00114128"/>
    <w:rsid w:val="00115913"/>
    <w:rsid w:val="0011661A"/>
    <w:rsid w:val="0011788F"/>
    <w:rsid w:val="001204D3"/>
    <w:rsid w:val="0012128E"/>
    <w:rsid w:val="001223AD"/>
    <w:rsid w:val="00122866"/>
    <w:rsid w:val="00123CA6"/>
    <w:rsid w:val="00124388"/>
    <w:rsid w:val="00125715"/>
    <w:rsid w:val="00125BE9"/>
    <w:rsid w:val="00126507"/>
    <w:rsid w:val="00127055"/>
    <w:rsid w:val="001274F7"/>
    <w:rsid w:val="0012790C"/>
    <w:rsid w:val="00130339"/>
    <w:rsid w:val="00130F23"/>
    <w:rsid w:val="00131A59"/>
    <w:rsid w:val="00131ACA"/>
    <w:rsid w:val="00132B48"/>
    <w:rsid w:val="00132B4C"/>
    <w:rsid w:val="00133E3E"/>
    <w:rsid w:val="0013426C"/>
    <w:rsid w:val="001344FF"/>
    <w:rsid w:val="001346B9"/>
    <w:rsid w:val="001346F2"/>
    <w:rsid w:val="00134DD5"/>
    <w:rsid w:val="001350BE"/>
    <w:rsid w:val="00135685"/>
    <w:rsid w:val="00135F7E"/>
    <w:rsid w:val="001374AE"/>
    <w:rsid w:val="00137CBA"/>
    <w:rsid w:val="0014019C"/>
    <w:rsid w:val="001408CB"/>
    <w:rsid w:val="001409C4"/>
    <w:rsid w:val="00140B9F"/>
    <w:rsid w:val="00140D87"/>
    <w:rsid w:val="0014133A"/>
    <w:rsid w:val="00141407"/>
    <w:rsid w:val="00142945"/>
    <w:rsid w:val="0014306E"/>
    <w:rsid w:val="001432A6"/>
    <w:rsid w:val="00145752"/>
    <w:rsid w:val="00147603"/>
    <w:rsid w:val="00150126"/>
    <w:rsid w:val="00150158"/>
    <w:rsid w:val="00150B89"/>
    <w:rsid w:val="00150BC5"/>
    <w:rsid w:val="001529CB"/>
    <w:rsid w:val="00153694"/>
    <w:rsid w:val="00153BA0"/>
    <w:rsid w:val="001540AE"/>
    <w:rsid w:val="001541A3"/>
    <w:rsid w:val="001556ED"/>
    <w:rsid w:val="00155755"/>
    <w:rsid w:val="0015575A"/>
    <w:rsid w:val="00155793"/>
    <w:rsid w:val="00155E96"/>
    <w:rsid w:val="00160BD1"/>
    <w:rsid w:val="00160F2C"/>
    <w:rsid w:val="001615E9"/>
    <w:rsid w:val="00161D0B"/>
    <w:rsid w:val="00161EAB"/>
    <w:rsid w:val="0016238A"/>
    <w:rsid w:val="0016570B"/>
    <w:rsid w:val="0016581E"/>
    <w:rsid w:val="00165C2B"/>
    <w:rsid w:val="001660C6"/>
    <w:rsid w:val="001667B0"/>
    <w:rsid w:val="0016716D"/>
    <w:rsid w:val="00167759"/>
    <w:rsid w:val="00170245"/>
    <w:rsid w:val="00170CF3"/>
    <w:rsid w:val="0017372D"/>
    <w:rsid w:val="00173F76"/>
    <w:rsid w:val="00174D39"/>
    <w:rsid w:val="00174E76"/>
    <w:rsid w:val="001753A4"/>
    <w:rsid w:val="00175619"/>
    <w:rsid w:val="001766CA"/>
    <w:rsid w:val="00176D37"/>
    <w:rsid w:val="001779A5"/>
    <w:rsid w:val="00177BF8"/>
    <w:rsid w:val="0018066B"/>
    <w:rsid w:val="0018094F"/>
    <w:rsid w:val="00180D04"/>
    <w:rsid w:val="00181F91"/>
    <w:rsid w:val="001820B9"/>
    <w:rsid w:val="0018214C"/>
    <w:rsid w:val="00182B06"/>
    <w:rsid w:val="0018385F"/>
    <w:rsid w:val="00184075"/>
    <w:rsid w:val="00184752"/>
    <w:rsid w:val="00185A9A"/>
    <w:rsid w:val="00185D18"/>
    <w:rsid w:val="00186736"/>
    <w:rsid w:val="00187390"/>
    <w:rsid w:val="00187F8C"/>
    <w:rsid w:val="0019012F"/>
    <w:rsid w:val="00190DF0"/>
    <w:rsid w:val="0019132D"/>
    <w:rsid w:val="0019231C"/>
    <w:rsid w:val="0019240A"/>
    <w:rsid w:val="00192A66"/>
    <w:rsid w:val="00192CF6"/>
    <w:rsid w:val="001930EC"/>
    <w:rsid w:val="001936BB"/>
    <w:rsid w:val="0019466C"/>
    <w:rsid w:val="00194731"/>
    <w:rsid w:val="00194AF2"/>
    <w:rsid w:val="001952B1"/>
    <w:rsid w:val="001957F0"/>
    <w:rsid w:val="00196B8B"/>
    <w:rsid w:val="00196E5E"/>
    <w:rsid w:val="00196F0F"/>
    <w:rsid w:val="00197345"/>
    <w:rsid w:val="00197723"/>
    <w:rsid w:val="00197A6C"/>
    <w:rsid w:val="001A0888"/>
    <w:rsid w:val="001A0FD9"/>
    <w:rsid w:val="001A107C"/>
    <w:rsid w:val="001A1467"/>
    <w:rsid w:val="001A30FE"/>
    <w:rsid w:val="001A3450"/>
    <w:rsid w:val="001A4AAA"/>
    <w:rsid w:val="001A4D64"/>
    <w:rsid w:val="001A53A2"/>
    <w:rsid w:val="001A60C9"/>
    <w:rsid w:val="001A7455"/>
    <w:rsid w:val="001A7C33"/>
    <w:rsid w:val="001A7D88"/>
    <w:rsid w:val="001B1590"/>
    <w:rsid w:val="001B2131"/>
    <w:rsid w:val="001B2673"/>
    <w:rsid w:val="001B2C63"/>
    <w:rsid w:val="001B42AF"/>
    <w:rsid w:val="001B4508"/>
    <w:rsid w:val="001B5273"/>
    <w:rsid w:val="001B5491"/>
    <w:rsid w:val="001B5EE5"/>
    <w:rsid w:val="001B68B2"/>
    <w:rsid w:val="001B77E5"/>
    <w:rsid w:val="001B78BB"/>
    <w:rsid w:val="001B7A90"/>
    <w:rsid w:val="001C13F7"/>
    <w:rsid w:val="001C1447"/>
    <w:rsid w:val="001C1F6F"/>
    <w:rsid w:val="001C2063"/>
    <w:rsid w:val="001C2E63"/>
    <w:rsid w:val="001C3900"/>
    <w:rsid w:val="001C3A30"/>
    <w:rsid w:val="001C4516"/>
    <w:rsid w:val="001C4EF4"/>
    <w:rsid w:val="001C5539"/>
    <w:rsid w:val="001C6420"/>
    <w:rsid w:val="001C7131"/>
    <w:rsid w:val="001D0496"/>
    <w:rsid w:val="001D0EBD"/>
    <w:rsid w:val="001D13BD"/>
    <w:rsid w:val="001D1BAB"/>
    <w:rsid w:val="001D1EC2"/>
    <w:rsid w:val="001D2205"/>
    <w:rsid w:val="001D232D"/>
    <w:rsid w:val="001D2B1A"/>
    <w:rsid w:val="001D2E69"/>
    <w:rsid w:val="001D32C1"/>
    <w:rsid w:val="001D39AC"/>
    <w:rsid w:val="001D5DAF"/>
    <w:rsid w:val="001D5DD4"/>
    <w:rsid w:val="001D7720"/>
    <w:rsid w:val="001D79C0"/>
    <w:rsid w:val="001E00A7"/>
    <w:rsid w:val="001E038A"/>
    <w:rsid w:val="001E1806"/>
    <w:rsid w:val="001E2EE3"/>
    <w:rsid w:val="001E302B"/>
    <w:rsid w:val="001E47DC"/>
    <w:rsid w:val="001E55E9"/>
    <w:rsid w:val="001E5C16"/>
    <w:rsid w:val="001E5F7D"/>
    <w:rsid w:val="001E68FB"/>
    <w:rsid w:val="001E6EB6"/>
    <w:rsid w:val="001E71E4"/>
    <w:rsid w:val="001F0811"/>
    <w:rsid w:val="001F1252"/>
    <w:rsid w:val="001F1696"/>
    <w:rsid w:val="001F2011"/>
    <w:rsid w:val="001F24F9"/>
    <w:rsid w:val="001F2BA8"/>
    <w:rsid w:val="001F2DF7"/>
    <w:rsid w:val="001F42C5"/>
    <w:rsid w:val="001F44E4"/>
    <w:rsid w:val="001F4815"/>
    <w:rsid w:val="001F5215"/>
    <w:rsid w:val="001F59F9"/>
    <w:rsid w:val="001F697A"/>
    <w:rsid w:val="001F6C4B"/>
    <w:rsid w:val="001F75AF"/>
    <w:rsid w:val="001F7D11"/>
    <w:rsid w:val="001F7DC5"/>
    <w:rsid w:val="00200C71"/>
    <w:rsid w:val="00200CCA"/>
    <w:rsid w:val="002013DA"/>
    <w:rsid w:val="0020154B"/>
    <w:rsid w:val="00201948"/>
    <w:rsid w:val="00201CE0"/>
    <w:rsid w:val="00201EF7"/>
    <w:rsid w:val="00202155"/>
    <w:rsid w:val="002024ED"/>
    <w:rsid w:val="002026B1"/>
    <w:rsid w:val="0020283A"/>
    <w:rsid w:val="00202E3E"/>
    <w:rsid w:val="00202F9D"/>
    <w:rsid w:val="002037EB"/>
    <w:rsid w:val="00203D76"/>
    <w:rsid w:val="002052CC"/>
    <w:rsid w:val="00205753"/>
    <w:rsid w:val="00206469"/>
    <w:rsid w:val="00206BC9"/>
    <w:rsid w:val="00206C58"/>
    <w:rsid w:val="002102B6"/>
    <w:rsid w:val="00211352"/>
    <w:rsid w:val="002123AC"/>
    <w:rsid w:val="0021264B"/>
    <w:rsid w:val="002126E8"/>
    <w:rsid w:val="002129A6"/>
    <w:rsid w:val="0021348E"/>
    <w:rsid w:val="002135B7"/>
    <w:rsid w:val="002136DA"/>
    <w:rsid w:val="00214D0B"/>
    <w:rsid w:val="00214D43"/>
    <w:rsid w:val="0021538C"/>
    <w:rsid w:val="002156EA"/>
    <w:rsid w:val="0021588D"/>
    <w:rsid w:val="00215F74"/>
    <w:rsid w:val="002161E7"/>
    <w:rsid w:val="0021634E"/>
    <w:rsid w:val="00216369"/>
    <w:rsid w:val="002168CE"/>
    <w:rsid w:val="002168D7"/>
    <w:rsid w:val="00216945"/>
    <w:rsid w:val="00216BBD"/>
    <w:rsid w:val="00216C08"/>
    <w:rsid w:val="002171A6"/>
    <w:rsid w:val="00217B1B"/>
    <w:rsid w:val="00217E6D"/>
    <w:rsid w:val="0022035A"/>
    <w:rsid w:val="002207DB"/>
    <w:rsid w:val="00220A34"/>
    <w:rsid w:val="002217EC"/>
    <w:rsid w:val="0022236E"/>
    <w:rsid w:val="00222631"/>
    <w:rsid w:val="00222D08"/>
    <w:rsid w:val="00223327"/>
    <w:rsid w:val="00223462"/>
    <w:rsid w:val="0022381C"/>
    <w:rsid w:val="00223B6C"/>
    <w:rsid w:val="00223ED0"/>
    <w:rsid w:val="00224240"/>
    <w:rsid w:val="002247EC"/>
    <w:rsid w:val="00224873"/>
    <w:rsid w:val="00224BB0"/>
    <w:rsid w:val="00225575"/>
    <w:rsid w:val="002259F1"/>
    <w:rsid w:val="002270AC"/>
    <w:rsid w:val="00227A03"/>
    <w:rsid w:val="00227A7D"/>
    <w:rsid w:val="00227B9C"/>
    <w:rsid w:val="00227BC2"/>
    <w:rsid w:val="002300B4"/>
    <w:rsid w:val="00231BBF"/>
    <w:rsid w:val="00232052"/>
    <w:rsid w:val="0023244A"/>
    <w:rsid w:val="002343AE"/>
    <w:rsid w:val="00234619"/>
    <w:rsid w:val="00234625"/>
    <w:rsid w:val="00234776"/>
    <w:rsid w:val="00234846"/>
    <w:rsid w:val="0023505A"/>
    <w:rsid w:val="00235384"/>
    <w:rsid w:val="00235A0B"/>
    <w:rsid w:val="00235E38"/>
    <w:rsid w:val="00235EA4"/>
    <w:rsid w:val="002362DE"/>
    <w:rsid w:val="00236599"/>
    <w:rsid w:val="00236B87"/>
    <w:rsid w:val="00236FAD"/>
    <w:rsid w:val="00237059"/>
    <w:rsid w:val="002377BC"/>
    <w:rsid w:val="00240F6D"/>
    <w:rsid w:val="00241B6B"/>
    <w:rsid w:val="00241D86"/>
    <w:rsid w:val="00242333"/>
    <w:rsid w:val="002424F6"/>
    <w:rsid w:val="00242A80"/>
    <w:rsid w:val="00242E5D"/>
    <w:rsid w:val="00243556"/>
    <w:rsid w:val="00243706"/>
    <w:rsid w:val="00243778"/>
    <w:rsid w:val="00244816"/>
    <w:rsid w:val="00244E3E"/>
    <w:rsid w:val="002455B3"/>
    <w:rsid w:val="002459A5"/>
    <w:rsid w:val="00245E63"/>
    <w:rsid w:val="00246E39"/>
    <w:rsid w:val="002476D8"/>
    <w:rsid w:val="002477B2"/>
    <w:rsid w:val="00250097"/>
    <w:rsid w:val="002509A6"/>
    <w:rsid w:val="00251A98"/>
    <w:rsid w:val="00252531"/>
    <w:rsid w:val="00252D7D"/>
    <w:rsid w:val="0025315B"/>
    <w:rsid w:val="00253305"/>
    <w:rsid w:val="002539BC"/>
    <w:rsid w:val="00253A4F"/>
    <w:rsid w:val="00253B8B"/>
    <w:rsid w:val="00253F3F"/>
    <w:rsid w:val="00254BCF"/>
    <w:rsid w:val="00254C2D"/>
    <w:rsid w:val="00254F91"/>
    <w:rsid w:val="0025542D"/>
    <w:rsid w:val="0025598F"/>
    <w:rsid w:val="00255DE6"/>
    <w:rsid w:val="00255E4C"/>
    <w:rsid w:val="00257FCA"/>
    <w:rsid w:val="002608F9"/>
    <w:rsid w:val="00260A75"/>
    <w:rsid w:val="002624B6"/>
    <w:rsid w:val="00262DE6"/>
    <w:rsid w:val="00263235"/>
    <w:rsid w:val="00263C11"/>
    <w:rsid w:val="00264230"/>
    <w:rsid w:val="00264970"/>
    <w:rsid w:val="00265CA6"/>
    <w:rsid w:val="00265EA6"/>
    <w:rsid w:val="00266119"/>
    <w:rsid w:val="00266268"/>
    <w:rsid w:val="002677FE"/>
    <w:rsid w:val="00267FE2"/>
    <w:rsid w:val="002701AD"/>
    <w:rsid w:val="0027084B"/>
    <w:rsid w:val="0027121E"/>
    <w:rsid w:val="00271E2F"/>
    <w:rsid w:val="00271F68"/>
    <w:rsid w:val="00272169"/>
    <w:rsid w:val="0027294F"/>
    <w:rsid w:val="00274952"/>
    <w:rsid w:val="00274A19"/>
    <w:rsid w:val="00274E70"/>
    <w:rsid w:val="00275120"/>
    <w:rsid w:val="00276993"/>
    <w:rsid w:val="00276E90"/>
    <w:rsid w:val="00277EA1"/>
    <w:rsid w:val="00277F42"/>
    <w:rsid w:val="002802FA"/>
    <w:rsid w:val="002809D9"/>
    <w:rsid w:val="00280AB6"/>
    <w:rsid w:val="00281E84"/>
    <w:rsid w:val="0028282E"/>
    <w:rsid w:val="0028323D"/>
    <w:rsid w:val="002841D5"/>
    <w:rsid w:val="00284A56"/>
    <w:rsid w:val="00284C75"/>
    <w:rsid w:val="00286362"/>
    <w:rsid w:val="00286C1F"/>
    <w:rsid w:val="0028700C"/>
    <w:rsid w:val="0029038F"/>
    <w:rsid w:val="002904A0"/>
    <w:rsid w:val="0029094F"/>
    <w:rsid w:val="00290CA0"/>
    <w:rsid w:val="00292128"/>
    <w:rsid w:val="00292672"/>
    <w:rsid w:val="002940C1"/>
    <w:rsid w:val="002945B5"/>
    <w:rsid w:val="0029479D"/>
    <w:rsid w:val="00295212"/>
    <w:rsid w:val="00295228"/>
    <w:rsid w:val="0029528B"/>
    <w:rsid w:val="0029531B"/>
    <w:rsid w:val="00295A15"/>
    <w:rsid w:val="00295BE9"/>
    <w:rsid w:val="00295D15"/>
    <w:rsid w:val="00296507"/>
    <w:rsid w:val="0029673B"/>
    <w:rsid w:val="00296779"/>
    <w:rsid w:val="00296855"/>
    <w:rsid w:val="00297D58"/>
    <w:rsid w:val="00297F43"/>
    <w:rsid w:val="002A0AAA"/>
    <w:rsid w:val="002A128B"/>
    <w:rsid w:val="002A16BA"/>
    <w:rsid w:val="002A16CF"/>
    <w:rsid w:val="002A30B5"/>
    <w:rsid w:val="002A3A0D"/>
    <w:rsid w:val="002A3BA9"/>
    <w:rsid w:val="002A506A"/>
    <w:rsid w:val="002A53D0"/>
    <w:rsid w:val="002A5988"/>
    <w:rsid w:val="002A637A"/>
    <w:rsid w:val="002A6BBC"/>
    <w:rsid w:val="002A6EED"/>
    <w:rsid w:val="002B0EEE"/>
    <w:rsid w:val="002B1063"/>
    <w:rsid w:val="002B16F9"/>
    <w:rsid w:val="002B1B6A"/>
    <w:rsid w:val="002B1DD0"/>
    <w:rsid w:val="002B1E09"/>
    <w:rsid w:val="002B238A"/>
    <w:rsid w:val="002B27C6"/>
    <w:rsid w:val="002B2B26"/>
    <w:rsid w:val="002B31E5"/>
    <w:rsid w:val="002B332B"/>
    <w:rsid w:val="002B3567"/>
    <w:rsid w:val="002B47F4"/>
    <w:rsid w:val="002B4B04"/>
    <w:rsid w:val="002B530E"/>
    <w:rsid w:val="002B62E8"/>
    <w:rsid w:val="002B7393"/>
    <w:rsid w:val="002B7980"/>
    <w:rsid w:val="002C0071"/>
    <w:rsid w:val="002C0F01"/>
    <w:rsid w:val="002C1F66"/>
    <w:rsid w:val="002C26E3"/>
    <w:rsid w:val="002C2776"/>
    <w:rsid w:val="002C2FE2"/>
    <w:rsid w:val="002C351C"/>
    <w:rsid w:val="002C3F8B"/>
    <w:rsid w:val="002C4017"/>
    <w:rsid w:val="002C45B0"/>
    <w:rsid w:val="002C4668"/>
    <w:rsid w:val="002C54B0"/>
    <w:rsid w:val="002C57D1"/>
    <w:rsid w:val="002C61D0"/>
    <w:rsid w:val="002C65E1"/>
    <w:rsid w:val="002C675A"/>
    <w:rsid w:val="002C6979"/>
    <w:rsid w:val="002C7DF3"/>
    <w:rsid w:val="002D03BB"/>
    <w:rsid w:val="002D057E"/>
    <w:rsid w:val="002D139B"/>
    <w:rsid w:val="002D1AC7"/>
    <w:rsid w:val="002D1D4A"/>
    <w:rsid w:val="002D1EA5"/>
    <w:rsid w:val="002D242D"/>
    <w:rsid w:val="002D2458"/>
    <w:rsid w:val="002D268E"/>
    <w:rsid w:val="002D41CD"/>
    <w:rsid w:val="002D44B4"/>
    <w:rsid w:val="002D4EC0"/>
    <w:rsid w:val="002D51C1"/>
    <w:rsid w:val="002D54FA"/>
    <w:rsid w:val="002D6508"/>
    <w:rsid w:val="002D650B"/>
    <w:rsid w:val="002D6605"/>
    <w:rsid w:val="002D6C8D"/>
    <w:rsid w:val="002D6DF4"/>
    <w:rsid w:val="002D6E56"/>
    <w:rsid w:val="002D713D"/>
    <w:rsid w:val="002E0227"/>
    <w:rsid w:val="002E093C"/>
    <w:rsid w:val="002E23DF"/>
    <w:rsid w:val="002E2EBE"/>
    <w:rsid w:val="002E353F"/>
    <w:rsid w:val="002E36E7"/>
    <w:rsid w:val="002E38E2"/>
    <w:rsid w:val="002E4202"/>
    <w:rsid w:val="002E4CE1"/>
    <w:rsid w:val="002E6295"/>
    <w:rsid w:val="002E75A8"/>
    <w:rsid w:val="002E7D17"/>
    <w:rsid w:val="002F1E23"/>
    <w:rsid w:val="002F1FB7"/>
    <w:rsid w:val="002F207D"/>
    <w:rsid w:val="002F21B7"/>
    <w:rsid w:val="002F25BD"/>
    <w:rsid w:val="002F29CC"/>
    <w:rsid w:val="002F2C2F"/>
    <w:rsid w:val="002F32E3"/>
    <w:rsid w:val="002F387D"/>
    <w:rsid w:val="002F4853"/>
    <w:rsid w:val="002F5219"/>
    <w:rsid w:val="002F5DBF"/>
    <w:rsid w:val="002F5EC0"/>
    <w:rsid w:val="002F626E"/>
    <w:rsid w:val="002F6CE0"/>
    <w:rsid w:val="002F6E1B"/>
    <w:rsid w:val="002F712B"/>
    <w:rsid w:val="002F783E"/>
    <w:rsid w:val="002F7D6B"/>
    <w:rsid w:val="00300B90"/>
    <w:rsid w:val="00300CC9"/>
    <w:rsid w:val="003010E5"/>
    <w:rsid w:val="003011CA"/>
    <w:rsid w:val="00301888"/>
    <w:rsid w:val="0030188B"/>
    <w:rsid w:val="0030225B"/>
    <w:rsid w:val="00302667"/>
    <w:rsid w:val="00302FA2"/>
    <w:rsid w:val="00303275"/>
    <w:rsid w:val="0030348C"/>
    <w:rsid w:val="00303AF9"/>
    <w:rsid w:val="00304202"/>
    <w:rsid w:val="00304677"/>
    <w:rsid w:val="00304E0A"/>
    <w:rsid w:val="00304F7B"/>
    <w:rsid w:val="003050E6"/>
    <w:rsid w:val="003065AB"/>
    <w:rsid w:val="0030697A"/>
    <w:rsid w:val="00306BE5"/>
    <w:rsid w:val="003072D8"/>
    <w:rsid w:val="00307349"/>
    <w:rsid w:val="0030734D"/>
    <w:rsid w:val="00310BD8"/>
    <w:rsid w:val="00311F0D"/>
    <w:rsid w:val="003121A7"/>
    <w:rsid w:val="003126D8"/>
    <w:rsid w:val="0031372D"/>
    <w:rsid w:val="00313829"/>
    <w:rsid w:val="00313B58"/>
    <w:rsid w:val="0031446A"/>
    <w:rsid w:val="0031492E"/>
    <w:rsid w:val="00314F29"/>
    <w:rsid w:val="0031514B"/>
    <w:rsid w:val="0031556F"/>
    <w:rsid w:val="003161D2"/>
    <w:rsid w:val="0032007E"/>
    <w:rsid w:val="00320890"/>
    <w:rsid w:val="003216D9"/>
    <w:rsid w:val="003220D2"/>
    <w:rsid w:val="00322B17"/>
    <w:rsid w:val="00323E07"/>
    <w:rsid w:val="0032443C"/>
    <w:rsid w:val="0032603D"/>
    <w:rsid w:val="0032607F"/>
    <w:rsid w:val="0032693A"/>
    <w:rsid w:val="00326980"/>
    <w:rsid w:val="003275ED"/>
    <w:rsid w:val="00327D5D"/>
    <w:rsid w:val="00330724"/>
    <w:rsid w:val="00330A2B"/>
    <w:rsid w:val="0033107E"/>
    <w:rsid w:val="00331081"/>
    <w:rsid w:val="00331385"/>
    <w:rsid w:val="003319FB"/>
    <w:rsid w:val="00331F80"/>
    <w:rsid w:val="00332385"/>
    <w:rsid w:val="00332B34"/>
    <w:rsid w:val="00334C43"/>
    <w:rsid w:val="00335050"/>
    <w:rsid w:val="003353CB"/>
    <w:rsid w:val="00336F51"/>
    <w:rsid w:val="0033705B"/>
    <w:rsid w:val="00337326"/>
    <w:rsid w:val="00337CC5"/>
    <w:rsid w:val="003406E3"/>
    <w:rsid w:val="00340A98"/>
    <w:rsid w:val="00340ED6"/>
    <w:rsid w:val="00340FB1"/>
    <w:rsid w:val="00341DF4"/>
    <w:rsid w:val="003422B6"/>
    <w:rsid w:val="00342437"/>
    <w:rsid w:val="00343E69"/>
    <w:rsid w:val="00344786"/>
    <w:rsid w:val="0034612A"/>
    <w:rsid w:val="00346486"/>
    <w:rsid w:val="003470A5"/>
    <w:rsid w:val="003477F5"/>
    <w:rsid w:val="00347F2F"/>
    <w:rsid w:val="00351565"/>
    <w:rsid w:val="00352E20"/>
    <w:rsid w:val="003536BA"/>
    <w:rsid w:val="00353A63"/>
    <w:rsid w:val="00353C59"/>
    <w:rsid w:val="00355507"/>
    <w:rsid w:val="0035701F"/>
    <w:rsid w:val="00357258"/>
    <w:rsid w:val="0035734E"/>
    <w:rsid w:val="00357DA3"/>
    <w:rsid w:val="003607D6"/>
    <w:rsid w:val="00360BF9"/>
    <w:rsid w:val="00362700"/>
    <w:rsid w:val="003641DF"/>
    <w:rsid w:val="00364D9C"/>
    <w:rsid w:val="00364E06"/>
    <w:rsid w:val="00365038"/>
    <w:rsid w:val="00365531"/>
    <w:rsid w:val="003659AD"/>
    <w:rsid w:val="00365D58"/>
    <w:rsid w:val="00365EDB"/>
    <w:rsid w:val="00366DFE"/>
    <w:rsid w:val="00367D61"/>
    <w:rsid w:val="00370D23"/>
    <w:rsid w:val="00370E6E"/>
    <w:rsid w:val="0037130E"/>
    <w:rsid w:val="003718AC"/>
    <w:rsid w:val="00373EAA"/>
    <w:rsid w:val="00374826"/>
    <w:rsid w:val="00374B63"/>
    <w:rsid w:val="00374CB0"/>
    <w:rsid w:val="00375997"/>
    <w:rsid w:val="00375C88"/>
    <w:rsid w:val="003765AF"/>
    <w:rsid w:val="003766D4"/>
    <w:rsid w:val="00376734"/>
    <w:rsid w:val="00376AA1"/>
    <w:rsid w:val="00377132"/>
    <w:rsid w:val="00377E2C"/>
    <w:rsid w:val="00380167"/>
    <w:rsid w:val="00380228"/>
    <w:rsid w:val="00380852"/>
    <w:rsid w:val="00382AF7"/>
    <w:rsid w:val="0038502A"/>
    <w:rsid w:val="003856F4"/>
    <w:rsid w:val="0038598B"/>
    <w:rsid w:val="00385A0A"/>
    <w:rsid w:val="00387210"/>
    <w:rsid w:val="00387C2A"/>
    <w:rsid w:val="003906A9"/>
    <w:rsid w:val="00390C5B"/>
    <w:rsid w:val="00390CB1"/>
    <w:rsid w:val="003915D8"/>
    <w:rsid w:val="003915DF"/>
    <w:rsid w:val="00392834"/>
    <w:rsid w:val="003928A8"/>
    <w:rsid w:val="003938BE"/>
    <w:rsid w:val="00393F8A"/>
    <w:rsid w:val="003940DE"/>
    <w:rsid w:val="003941BC"/>
    <w:rsid w:val="00394927"/>
    <w:rsid w:val="00394DF6"/>
    <w:rsid w:val="0039510C"/>
    <w:rsid w:val="003954A8"/>
    <w:rsid w:val="00395665"/>
    <w:rsid w:val="003958A4"/>
    <w:rsid w:val="00396391"/>
    <w:rsid w:val="003968B5"/>
    <w:rsid w:val="0039732C"/>
    <w:rsid w:val="00397ED3"/>
    <w:rsid w:val="003A12CA"/>
    <w:rsid w:val="003A18D9"/>
    <w:rsid w:val="003A23E5"/>
    <w:rsid w:val="003A278C"/>
    <w:rsid w:val="003A2B37"/>
    <w:rsid w:val="003A2DEA"/>
    <w:rsid w:val="003A2E6C"/>
    <w:rsid w:val="003A341B"/>
    <w:rsid w:val="003A34F3"/>
    <w:rsid w:val="003A3C0F"/>
    <w:rsid w:val="003A3E8C"/>
    <w:rsid w:val="003A5748"/>
    <w:rsid w:val="003A58A1"/>
    <w:rsid w:val="003A58E4"/>
    <w:rsid w:val="003A5DF0"/>
    <w:rsid w:val="003A64C0"/>
    <w:rsid w:val="003A6565"/>
    <w:rsid w:val="003A78E9"/>
    <w:rsid w:val="003B0541"/>
    <w:rsid w:val="003B0656"/>
    <w:rsid w:val="003B0BF5"/>
    <w:rsid w:val="003B0C86"/>
    <w:rsid w:val="003B0E42"/>
    <w:rsid w:val="003B10EF"/>
    <w:rsid w:val="003B16E9"/>
    <w:rsid w:val="003B1891"/>
    <w:rsid w:val="003B19DF"/>
    <w:rsid w:val="003B3B05"/>
    <w:rsid w:val="003B41B2"/>
    <w:rsid w:val="003B50D4"/>
    <w:rsid w:val="003B5996"/>
    <w:rsid w:val="003B6ABF"/>
    <w:rsid w:val="003B75B9"/>
    <w:rsid w:val="003B78FA"/>
    <w:rsid w:val="003B791E"/>
    <w:rsid w:val="003B799E"/>
    <w:rsid w:val="003B7CED"/>
    <w:rsid w:val="003C068B"/>
    <w:rsid w:val="003C0BBA"/>
    <w:rsid w:val="003C1722"/>
    <w:rsid w:val="003C1A11"/>
    <w:rsid w:val="003C1EA8"/>
    <w:rsid w:val="003C21E3"/>
    <w:rsid w:val="003C2F5A"/>
    <w:rsid w:val="003C32E7"/>
    <w:rsid w:val="003C363C"/>
    <w:rsid w:val="003C4AC0"/>
    <w:rsid w:val="003C5C5D"/>
    <w:rsid w:val="003C6276"/>
    <w:rsid w:val="003C6A98"/>
    <w:rsid w:val="003C79E2"/>
    <w:rsid w:val="003C7AB2"/>
    <w:rsid w:val="003C7B56"/>
    <w:rsid w:val="003C7D02"/>
    <w:rsid w:val="003D049D"/>
    <w:rsid w:val="003D16DB"/>
    <w:rsid w:val="003D21F8"/>
    <w:rsid w:val="003D2535"/>
    <w:rsid w:val="003D3217"/>
    <w:rsid w:val="003D4053"/>
    <w:rsid w:val="003D4254"/>
    <w:rsid w:val="003D48B1"/>
    <w:rsid w:val="003D4AD8"/>
    <w:rsid w:val="003D4F02"/>
    <w:rsid w:val="003D5302"/>
    <w:rsid w:val="003D5B71"/>
    <w:rsid w:val="003D5BEB"/>
    <w:rsid w:val="003D6169"/>
    <w:rsid w:val="003D643A"/>
    <w:rsid w:val="003D70F7"/>
    <w:rsid w:val="003D733F"/>
    <w:rsid w:val="003D7D16"/>
    <w:rsid w:val="003E009C"/>
    <w:rsid w:val="003E02F7"/>
    <w:rsid w:val="003E0661"/>
    <w:rsid w:val="003E0AE7"/>
    <w:rsid w:val="003E12C2"/>
    <w:rsid w:val="003E1D37"/>
    <w:rsid w:val="003E260A"/>
    <w:rsid w:val="003E2DB7"/>
    <w:rsid w:val="003E34A4"/>
    <w:rsid w:val="003E44EE"/>
    <w:rsid w:val="003E5707"/>
    <w:rsid w:val="003E6083"/>
    <w:rsid w:val="003E669F"/>
    <w:rsid w:val="003E6B88"/>
    <w:rsid w:val="003F05ED"/>
    <w:rsid w:val="003F0C99"/>
    <w:rsid w:val="003F17BA"/>
    <w:rsid w:val="003F2952"/>
    <w:rsid w:val="003F3C60"/>
    <w:rsid w:val="003F3E73"/>
    <w:rsid w:val="003F4341"/>
    <w:rsid w:val="003F4B70"/>
    <w:rsid w:val="003F4FC5"/>
    <w:rsid w:val="003F533B"/>
    <w:rsid w:val="003F589E"/>
    <w:rsid w:val="003F625E"/>
    <w:rsid w:val="003F63A3"/>
    <w:rsid w:val="003F6551"/>
    <w:rsid w:val="003F76DA"/>
    <w:rsid w:val="003F792C"/>
    <w:rsid w:val="004005E4"/>
    <w:rsid w:val="00401139"/>
    <w:rsid w:val="0040166E"/>
    <w:rsid w:val="004016A3"/>
    <w:rsid w:val="004019A7"/>
    <w:rsid w:val="00401AE7"/>
    <w:rsid w:val="00401E89"/>
    <w:rsid w:val="0040200E"/>
    <w:rsid w:val="0040226D"/>
    <w:rsid w:val="004026A9"/>
    <w:rsid w:val="004026B2"/>
    <w:rsid w:val="0040320D"/>
    <w:rsid w:val="0040386C"/>
    <w:rsid w:val="00404211"/>
    <w:rsid w:val="004060CD"/>
    <w:rsid w:val="00406333"/>
    <w:rsid w:val="004102C6"/>
    <w:rsid w:val="00410597"/>
    <w:rsid w:val="00411CDB"/>
    <w:rsid w:val="004123DD"/>
    <w:rsid w:val="004126A7"/>
    <w:rsid w:val="004127B5"/>
    <w:rsid w:val="004128CC"/>
    <w:rsid w:val="00413553"/>
    <w:rsid w:val="00413596"/>
    <w:rsid w:val="00413736"/>
    <w:rsid w:val="00413E79"/>
    <w:rsid w:val="00414F16"/>
    <w:rsid w:val="00415BC7"/>
    <w:rsid w:val="00416735"/>
    <w:rsid w:val="00416D8A"/>
    <w:rsid w:val="00417988"/>
    <w:rsid w:val="00420382"/>
    <w:rsid w:val="00421D17"/>
    <w:rsid w:val="0042468F"/>
    <w:rsid w:val="0042513A"/>
    <w:rsid w:val="004253EB"/>
    <w:rsid w:val="00425F32"/>
    <w:rsid w:val="00427449"/>
    <w:rsid w:val="0043010C"/>
    <w:rsid w:val="00431053"/>
    <w:rsid w:val="00431770"/>
    <w:rsid w:val="00431BB4"/>
    <w:rsid w:val="004321A1"/>
    <w:rsid w:val="004328AC"/>
    <w:rsid w:val="004333B6"/>
    <w:rsid w:val="00433B30"/>
    <w:rsid w:val="00433C43"/>
    <w:rsid w:val="004342CB"/>
    <w:rsid w:val="0043499F"/>
    <w:rsid w:val="004353B5"/>
    <w:rsid w:val="00435D33"/>
    <w:rsid w:val="00435DEB"/>
    <w:rsid w:val="0043611E"/>
    <w:rsid w:val="004362C4"/>
    <w:rsid w:val="004370DF"/>
    <w:rsid w:val="00437549"/>
    <w:rsid w:val="0044096A"/>
    <w:rsid w:val="004409EE"/>
    <w:rsid w:val="00440D28"/>
    <w:rsid w:val="00440FC0"/>
    <w:rsid w:val="004412E3"/>
    <w:rsid w:val="00441AE3"/>
    <w:rsid w:val="00441B52"/>
    <w:rsid w:val="00441FD3"/>
    <w:rsid w:val="0044210B"/>
    <w:rsid w:val="0044213D"/>
    <w:rsid w:val="00442510"/>
    <w:rsid w:val="004427C8"/>
    <w:rsid w:val="00443DDC"/>
    <w:rsid w:val="004443C3"/>
    <w:rsid w:val="0044488C"/>
    <w:rsid w:val="00445705"/>
    <w:rsid w:val="004457CE"/>
    <w:rsid w:val="004461BA"/>
    <w:rsid w:val="00446297"/>
    <w:rsid w:val="00446758"/>
    <w:rsid w:val="00447E54"/>
    <w:rsid w:val="00447FC4"/>
    <w:rsid w:val="004506F4"/>
    <w:rsid w:val="00450BB3"/>
    <w:rsid w:val="00452533"/>
    <w:rsid w:val="0045277C"/>
    <w:rsid w:val="00452A13"/>
    <w:rsid w:val="00453C5F"/>
    <w:rsid w:val="00453D48"/>
    <w:rsid w:val="004541F6"/>
    <w:rsid w:val="00454452"/>
    <w:rsid w:val="00455B9E"/>
    <w:rsid w:val="00455C60"/>
    <w:rsid w:val="00455D95"/>
    <w:rsid w:val="00455E10"/>
    <w:rsid w:val="00457765"/>
    <w:rsid w:val="00460A56"/>
    <w:rsid w:val="00460E4F"/>
    <w:rsid w:val="00461477"/>
    <w:rsid w:val="00461D61"/>
    <w:rsid w:val="0046222E"/>
    <w:rsid w:val="004624B2"/>
    <w:rsid w:val="004624D9"/>
    <w:rsid w:val="004627EB"/>
    <w:rsid w:val="00462CD9"/>
    <w:rsid w:val="00462D83"/>
    <w:rsid w:val="00464385"/>
    <w:rsid w:val="004649A2"/>
    <w:rsid w:val="00465AD6"/>
    <w:rsid w:val="00465F6C"/>
    <w:rsid w:val="00466321"/>
    <w:rsid w:val="00466777"/>
    <w:rsid w:val="00466902"/>
    <w:rsid w:val="00466F59"/>
    <w:rsid w:val="00466F70"/>
    <w:rsid w:val="00467972"/>
    <w:rsid w:val="0047019C"/>
    <w:rsid w:val="00470257"/>
    <w:rsid w:val="00471709"/>
    <w:rsid w:val="004720AF"/>
    <w:rsid w:val="00472678"/>
    <w:rsid w:val="00472D89"/>
    <w:rsid w:val="00472E7C"/>
    <w:rsid w:val="00472EE2"/>
    <w:rsid w:val="00473B0C"/>
    <w:rsid w:val="004740B8"/>
    <w:rsid w:val="0047442F"/>
    <w:rsid w:val="00475622"/>
    <w:rsid w:val="00475E7F"/>
    <w:rsid w:val="00475F69"/>
    <w:rsid w:val="0047615A"/>
    <w:rsid w:val="00476479"/>
    <w:rsid w:val="00477090"/>
    <w:rsid w:val="0047715C"/>
    <w:rsid w:val="00480073"/>
    <w:rsid w:val="00481546"/>
    <w:rsid w:val="004817DE"/>
    <w:rsid w:val="004827FB"/>
    <w:rsid w:val="00482851"/>
    <w:rsid w:val="004828C7"/>
    <w:rsid w:val="00482D12"/>
    <w:rsid w:val="00483940"/>
    <w:rsid w:val="00483F67"/>
    <w:rsid w:val="004845F1"/>
    <w:rsid w:val="00485D2F"/>
    <w:rsid w:val="00487824"/>
    <w:rsid w:val="00487FEC"/>
    <w:rsid w:val="00490455"/>
    <w:rsid w:val="0049074D"/>
    <w:rsid w:val="00490A1E"/>
    <w:rsid w:val="00490C32"/>
    <w:rsid w:val="004910BE"/>
    <w:rsid w:val="004912E6"/>
    <w:rsid w:val="00491704"/>
    <w:rsid w:val="004917FC"/>
    <w:rsid w:val="0049191A"/>
    <w:rsid w:val="00491E55"/>
    <w:rsid w:val="00492296"/>
    <w:rsid w:val="00492EF4"/>
    <w:rsid w:val="004938C8"/>
    <w:rsid w:val="00493A8E"/>
    <w:rsid w:val="00493C58"/>
    <w:rsid w:val="00495D24"/>
    <w:rsid w:val="004970A7"/>
    <w:rsid w:val="00497B02"/>
    <w:rsid w:val="004A0ACB"/>
    <w:rsid w:val="004A0F0C"/>
    <w:rsid w:val="004A1710"/>
    <w:rsid w:val="004A3E82"/>
    <w:rsid w:val="004A48E6"/>
    <w:rsid w:val="004A4E1A"/>
    <w:rsid w:val="004A5DEC"/>
    <w:rsid w:val="004A5FE8"/>
    <w:rsid w:val="004A6637"/>
    <w:rsid w:val="004A7447"/>
    <w:rsid w:val="004B0E8C"/>
    <w:rsid w:val="004B14F6"/>
    <w:rsid w:val="004B1D2D"/>
    <w:rsid w:val="004B1E1C"/>
    <w:rsid w:val="004B26D8"/>
    <w:rsid w:val="004B287F"/>
    <w:rsid w:val="004B29CF"/>
    <w:rsid w:val="004B2B53"/>
    <w:rsid w:val="004B36CD"/>
    <w:rsid w:val="004B5B7D"/>
    <w:rsid w:val="004B5EBC"/>
    <w:rsid w:val="004B78B1"/>
    <w:rsid w:val="004C0654"/>
    <w:rsid w:val="004C172C"/>
    <w:rsid w:val="004C2005"/>
    <w:rsid w:val="004C292E"/>
    <w:rsid w:val="004C326F"/>
    <w:rsid w:val="004C370D"/>
    <w:rsid w:val="004C423E"/>
    <w:rsid w:val="004C4C77"/>
    <w:rsid w:val="004C571E"/>
    <w:rsid w:val="004C5CD8"/>
    <w:rsid w:val="004C6D19"/>
    <w:rsid w:val="004D05E0"/>
    <w:rsid w:val="004D101C"/>
    <w:rsid w:val="004D10F8"/>
    <w:rsid w:val="004D11A7"/>
    <w:rsid w:val="004D11F5"/>
    <w:rsid w:val="004D23DE"/>
    <w:rsid w:val="004D25C1"/>
    <w:rsid w:val="004D3922"/>
    <w:rsid w:val="004D3F70"/>
    <w:rsid w:val="004D44E8"/>
    <w:rsid w:val="004D4C2E"/>
    <w:rsid w:val="004D5554"/>
    <w:rsid w:val="004D6900"/>
    <w:rsid w:val="004D6C5D"/>
    <w:rsid w:val="004E0CC3"/>
    <w:rsid w:val="004E1CA6"/>
    <w:rsid w:val="004E22C9"/>
    <w:rsid w:val="004E316E"/>
    <w:rsid w:val="004E3D4E"/>
    <w:rsid w:val="004E3EF3"/>
    <w:rsid w:val="004E3F58"/>
    <w:rsid w:val="004E448C"/>
    <w:rsid w:val="004E451A"/>
    <w:rsid w:val="004E4642"/>
    <w:rsid w:val="004E4972"/>
    <w:rsid w:val="004E4A0F"/>
    <w:rsid w:val="004E4D8D"/>
    <w:rsid w:val="004E53B1"/>
    <w:rsid w:val="004E5CE6"/>
    <w:rsid w:val="004E662F"/>
    <w:rsid w:val="004E6669"/>
    <w:rsid w:val="004E675F"/>
    <w:rsid w:val="004E6C38"/>
    <w:rsid w:val="004E7634"/>
    <w:rsid w:val="004E7C37"/>
    <w:rsid w:val="004F061E"/>
    <w:rsid w:val="004F0FAA"/>
    <w:rsid w:val="004F1827"/>
    <w:rsid w:val="004F1E6B"/>
    <w:rsid w:val="004F24A8"/>
    <w:rsid w:val="004F282C"/>
    <w:rsid w:val="004F31A5"/>
    <w:rsid w:val="004F3455"/>
    <w:rsid w:val="004F3487"/>
    <w:rsid w:val="004F3F09"/>
    <w:rsid w:val="004F40FA"/>
    <w:rsid w:val="004F452A"/>
    <w:rsid w:val="004F49C9"/>
    <w:rsid w:val="004F5331"/>
    <w:rsid w:val="004F5D5C"/>
    <w:rsid w:val="004F6943"/>
    <w:rsid w:val="004F6DFA"/>
    <w:rsid w:val="004F6F72"/>
    <w:rsid w:val="004F7325"/>
    <w:rsid w:val="00500A3A"/>
    <w:rsid w:val="00500BD1"/>
    <w:rsid w:val="00501036"/>
    <w:rsid w:val="005023CA"/>
    <w:rsid w:val="0050291D"/>
    <w:rsid w:val="00502AA2"/>
    <w:rsid w:val="005033C0"/>
    <w:rsid w:val="00503408"/>
    <w:rsid w:val="00504555"/>
    <w:rsid w:val="005046D8"/>
    <w:rsid w:val="00505370"/>
    <w:rsid w:val="005053D3"/>
    <w:rsid w:val="00505684"/>
    <w:rsid w:val="00505EE3"/>
    <w:rsid w:val="0050686F"/>
    <w:rsid w:val="00506887"/>
    <w:rsid w:val="00506ADB"/>
    <w:rsid w:val="005071A9"/>
    <w:rsid w:val="00507340"/>
    <w:rsid w:val="00507743"/>
    <w:rsid w:val="005077A2"/>
    <w:rsid w:val="00507ED2"/>
    <w:rsid w:val="00507F6F"/>
    <w:rsid w:val="0051025B"/>
    <w:rsid w:val="0051039A"/>
    <w:rsid w:val="0051165A"/>
    <w:rsid w:val="005117F3"/>
    <w:rsid w:val="00513438"/>
    <w:rsid w:val="005138D7"/>
    <w:rsid w:val="00513C82"/>
    <w:rsid w:val="00514189"/>
    <w:rsid w:val="00514197"/>
    <w:rsid w:val="005143C4"/>
    <w:rsid w:val="0051455B"/>
    <w:rsid w:val="00514EE6"/>
    <w:rsid w:val="00514FD6"/>
    <w:rsid w:val="00515500"/>
    <w:rsid w:val="0051565D"/>
    <w:rsid w:val="005157BD"/>
    <w:rsid w:val="00515FFD"/>
    <w:rsid w:val="0051686C"/>
    <w:rsid w:val="00516B06"/>
    <w:rsid w:val="00516D9D"/>
    <w:rsid w:val="005173C6"/>
    <w:rsid w:val="00517869"/>
    <w:rsid w:val="00520034"/>
    <w:rsid w:val="005213DE"/>
    <w:rsid w:val="00521B82"/>
    <w:rsid w:val="00521E78"/>
    <w:rsid w:val="00521F76"/>
    <w:rsid w:val="005229EA"/>
    <w:rsid w:val="00522E52"/>
    <w:rsid w:val="00523D33"/>
    <w:rsid w:val="00523EF9"/>
    <w:rsid w:val="00524EA0"/>
    <w:rsid w:val="00525790"/>
    <w:rsid w:val="00525C7E"/>
    <w:rsid w:val="00526241"/>
    <w:rsid w:val="00526FE1"/>
    <w:rsid w:val="00531AA3"/>
    <w:rsid w:val="00531BED"/>
    <w:rsid w:val="00532CED"/>
    <w:rsid w:val="00533912"/>
    <w:rsid w:val="005339B6"/>
    <w:rsid w:val="00534657"/>
    <w:rsid w:val="0053500D"/>
    <w:rsid w:val="00537587"/>
    <w:rsid w:val="005376FA"/>
    <w:rsid w:val="00537B64"/>
    <w:rsid w:val="0054055F"/>
    <w:rsid w:val="005408C9"/>
    <w:rsid w:val="005415D8"/>
    <w:rsid w:val="0054180E"/>
    <w:rsid w:val="00541830"/>
    <w:rsid w:val="005442E9"/>
    <w:rsid w:val="00544FBD"/>
    <w:rsid w:val="00545071"/>
    <w:rsid w:val="005454F3"/>
    <w:rsid w:val="00545FDC"/>
    <w:rsid w:val="00546A7B"/>
    <w:rsid w:val="0054725A"/>
    <w:rsid w:val="00547D01"/>
    <w:rsid w:val="00550793"/>
    <w:rsid w:val="00550C08"/>
    <w:rsid w:val="0055147D"/>
    <w:rsid w:val="00551F93"/>
    <w:rsid w:val="005528FF"/>
    <w:rsid w:val="00552BED"/>
    <w:rsid w:val="00552E1E"/>
    <w:rsid w:val="0055412F"/>
    <w:rsid w:val="00554E9E"/>
    <w:rsid w:val="0055598A"/>
    <w:rsid w:val="00555C94"/>
    <w:rsid w:val="00556D8D"/>
    <w:rsid w:val="005573D4"/>
    <w:rsid w:val="0055751D"/>
    <w:rsid w:val="00557A38"/>
    <w:rsid w:val="00557E24"/>
    <w:rsid w:val="0056028B"/>
    <w:rsid w:val="0056083C"/>
    <w:rsid w:val="00561473"/>
    <w:rsid w:val="00561677"/>
    <w:rsid w:val="00561A71"/>
    <w:rsid w:val="00561DC2"/>
    <w:rsid w:val="00561FC9"/>
    <w:rsid w:val="0056238D"/>
    <w:rsid w:val="00562D3F"/>
    <w:rsid w:val="00562E15"/>
    <w:rsid w:val="00563E0C"/>
    <w:rsid w:val="00563F90"/>
    <w:rsid w:val="005641F6"/>
    <w:rsid w:val="005647DF"/>
    <w:rsid w:val="00565D04"/>
    <w:rsid w:val="0056644F"/>
    <w:rsid w:val="0056724C"/>
    <w:rsid w:val="0056733E"/>
    <w:rsid w:val="0056737F"/>
    <w:rsid w:val="00567959"/>
    <w:rsid w:val="0057298B"/>
    <w:rsid w:val="00572C3C"/>
    <w:rsid w:val="00573557"/>
    <w:rsid w:val="00574484"/>
    <w:rsid w:val="005770EB"/>
    <w:rsid w:val="005775E4"/>
    <w:rsid w:val="005778A9"/>
    <w:rsid w:val="00577D28"/>
    <w:rsid w:val="005816E9"/>
    <w:rsid w:val="00581B6B"/>
    <w:rsid w:val="00582EA6"/>
    <w:rsid w:val="00583017"/>
    <w:rsid w:val="0058381C"/>
    <w:rsid w:val="0058403B"/>
    <w:rsid w:val="005843C9"/>
    <w:rsid w:val="005846BD"/>
    <w:rsid w:val="00584EDD"/>
    <w:rsid w:val="0058602A"/>
    <w:rsid w:val="005861E3"/>
    <w:rsid w:val="00586BBB"/>
    <w:rsid w:val="00590200"/>
    <w:rsid w:val="00590691"/>
    <w:rsid w:val="00590BDB"/>
    <w:rsid w:val="00591164"/>
    <w:rsid w:val="005912D4"/>
    <w:rsid w:val="00591572"/>
    <w:rsid w:val="005917E3"/>
    <w:rsid w:val="00591AB2"/>
    <w:rsid w:val="00592409"/>
    <w:rsid w:val="00592A7F"/>
    <w:rsid w:val="005933EA"/>
    <w:rsid w:val="00593835"/>
    <w:rsid w:val="005944DA"/>
    <w:rsid w:val="0059469F"/>
    <w:rsid w:val="00594A85"/>
    <w:rsid w:val="00594AFF"/>
    <w:rsid w:val="005951AB"/>
    <w:rsid w:val="0059540E"/>
    <w:rsid w:val="005955D7"/>
    <w:rsid w:val="005958B8"/>
    <w:rsid w:val="00596E94"/>
    <w:rsid w:val="005977CF"/>
    <w:rsid w:val="005A1236"/>
    <w:rsid w:val="005A171B"/>
    <w:rsid w:val="005A1EAA"/>
    <w:rsid w:val="005A2DCC"/>
    <w:rsid w:val="005A3970"/>
    <w:rsid w:val="005A4633"/>
    <w:rsid w:val="005A4656"/>
    <w:rsid w:val="005A490E"/>
    <w:rsid w:val="005A56E0"/>
    <w:rsid w:val="005B0557"/>
    <w:rsid w:val="005B05C6"/>
    <w:rsid w:val="005B0C1C"/>
    <w:rsid w:val="005B2170"/>
    <w:rsid w:val="005B23FC"/>
    <w:rsid w:val="005B2E6C"/>
    <w:rsid w:val="005B30F1"/>
    <w:rsid w:val="005B32AC"/>
    <w:rsid w:val="005B3C9E"/>
    <w:rsid w:val="005B4B5B"/>
    <w:rsid w:val="005B57F6"/>
    <w:rsid w:val="005B5FA1"/>
    <w:rsid w:val="005B6134"/>
    <w:rsid w:val="005B7093"/>
    <w:rsid w:val="005B741D"/>
    <w:rsid w:val="005B7841"/>
    <w:rsid w:val="005C00BD"/>
    <w:rsid w:val="005C0AB5"/>
    <w:rsid w:val="005C20E6"/>
    <w:rsid w:val="005C32A3"/>
    <w:rsid w:val="005C3324"/>
    <w:rsid w:val="005C3482"/>
    <w:rsid w:val="005C49C8"/>
    <w:rsid w:val="005C5091"/>
    <w:rsid w:val="005C5C44"/>
    <w:rsid w:val="005C7230"/>
    <w:rsid w:val="005C74D7"/>
    <w:rsid w:val="005D0749"/>
    <w:rsid w:val="005D0A28"/>
    <w:rsid w:val="005D0C19"/>
    <w:rsid w:val="005D10B4"/>
    <w:rsid w:val="005D1588"/>
    <w:rsid w:val="005D18AF"/>
    <w:rsid w:val="005D1F2F"/>
    <w:rsid w:val="005D22A2"/>
    <w:rsid w:val="005D3246"/>
    <w:rsid w:val="005D33BD"/>
    <w:rsid w:val="005D401A"/>
    <w:rsid w:val="005D45CC"/>
    <w:rsid w:val="005D4BB7"/>
    <w:rsid w:val="005D52FE"/>
    <w:rsid w:val="005D5606"/>
    <w:rsid w:val="005D6086"/>
    <w:rsid w:val="005D60CB"/>
    <w:rsid w:val="005D648A"/>
    <w:rsid w:val="005D65D7"/>
    <w:rsid w:val="005D6967"/>
    <w:rsid w:val="005D7AD1"/>
    <w:rsid w:val="005E01A9"/>
    <w:rsid w:val="005E0222"/>
    <w:rsid w:val="005E0252"/>
    <w:rsid w:val="005E0DFE"/>
    <w:rsid w:val="005E0E42"/>
    <w:rsid w:val="005E112E"/>
    <w:rsid w:val="005E36FC"/>
    <w:rsid w:val="005E4E0B"/>
    <w:rsid w:val="005E4EBA"/>
    <w:rsid w:val="005E5125"/>
    <w:rsid w:val="005E5309"/>
    <w:rsid w:val="005E6176"/>
    <w:rsid w:val="005E62CF"/>
    <w:rsid w:val="005E70EB"/>
    <w:rsid w:val="005E7206"/>
    <w:rsid w:val="005E748F"/>
    <w:rsid w:val="005E75F8"/>
    <w:rsid w:val="005F035D"/>
    <w:rsid w:val="005F03BC"/>
    <w:rsid w:val="005F0B60"/>
    <w:rsid w:val="005F0EBF"/>
    <w:rsid w:val="005F124B"/>
    <w:rsid w:val="005F1322"/>
    <w:rsid w:val="005F17B2"/>
    <w:rsid w:val="005F23BE"/>
    <w:rsid w:val="005F266D"/>
    <w:rsid w:val="005F4755"/>
    <w:rsid w:val="005F4BFC"/>
    <w:rsid w:val="005F4CD4"/>
    <w:rsid w:val="005F6F38"/>
    <w:rsid w:val="005F72D8"/>
    <w:rsid w:val="005F7359"/>
    <w:rsid w:val="005F7A69"/>
    <w:rsid w:val="006004BE"/>
    <w:rsid w:val="00600AAB"/>
    <w:rsid w:val="0060102F"/>
    <w:rsid w:val="006011BD"/>
    <w:rsid w:val="006016A3"/>
    <w:rsid w:val="00601BE0"/>
    <w:rsid w:val="00602080"/>
    <w:rsid w:val="006025FF"/>
    <w:rsid w:val="00603762"/>
    <w:rsid w:val="00603B42"/>
    <w:rsid w:val="0060465E"/>
    <w:rsid w:val="00604EDF"/>
    <w:rsid w:val="00605CD0"/>
    <w:rsid w:val="00605EBD"/>
    <w:rsid w:val="006062E0"/>
    <w:rsid w:val="00606BFD"/>
    <w:rsid w:val="00607318"/>
    <w:rsid w:val="00607B4B"/>
    <w:rsid w:val="006110B9"/>
    <w:rsid w:val="006129AF"/>
    <w:rsid w:val="00612A33"/>
    <w:rsid w:val="00613202"/>
    <w:rsid w:val="006138F2"/>
    <w:rsid w:val="00613FC2"/>
    <w:rsid w:val="006149D1"/>
    <w:rsid w:val="006164BE"/>
    <w:rsid w:val="00616632"/>
    <w:rsid w:val="006169D0"/>
    <w:rsid w:val="006170ED"/>
    <w:rsid w:val="00617265"/>
    <w:rsid w:val="0061754A"/>
    <w:rsid w:val="00617F4D"/>
    <w:rsid w:val="006204B9"/>
    <w:rsid w:val="00620F8C"/>
    <w:rsid w:val="00621F5F"/>
    <w:rsid w:val="00622DE7"/>
    <w:rsid w:val="00622F4B"/>
    <w:rsid w:val="006245C4"/>
    <w:rsid w:val="006247AE"/>
    <w:rsid w:val="00624F17"/>
    <w:rsid w:val="006254F8"/>
    <w:rsid w:val="006262C9"/>
    <w:rsid w:val="006269B0"/>
    <w:rsid w:val="00626F15"/>
    <w:rsid w:val="006272F1"/>
    <w:rsid w:val="00630D30"/>
    <w:rsid w:val="00632FFE"/>
    <w:rsid w:val="00633F35"/>
    <w:rsid w:val="006350B5"/>
    <w:rsid w:val="00636571"/>
    <w:rsid w:val="00636A63"/>
    <w:rsid w:val="00636BE4"/>
    <w:rsid w:val="00636CB2"/>
    <w:rsid w:val="006370B7"/>
    <w:rsid w:val="006373FE"/>
    <w:rsid w:val="00637925"/>
    <w:rsid w:val="00637CA2"/>
    <w:rsid w:val="00637E35"/>
    <w:rsid w:val="0064058C"/>
    <w:rsid w:val="0064068B"/>
    <w:rsid w:val="0064070D"/>
    <w:rsid w:val="00641477"/>
    <w:rsid w:val="00642347"/>
    <w:rsid w:val="00643439"/>
    <w:rsid w:val="00643C9A"/>
    <w:rsid w:val="006444E4"/>
    <w:rsid w:val="0064667A"/>
    <w:rsid w:val="0064696F"/>
    <w:rsid w:val="00646A81"/>
    <w:rsid w:val="0064727F"/>
    <w:rsid w:val="00650242"/>
    <w:rsid w:val="00650619"/>
    <w:rsid w:val="006507D4"/>
    <w:rsid w:val="00650D26"/>
    <w:rsid w:val="00651224"/>
    <w:rsid w:val="006518A8"/>
    <w:rsid w:val="00651C74"/>
    <w:rsid w:val="00652442"/>
    <w:rsid w:val="00652611"/>
    <w:rsid w:val="00652A1A"/>
    <w:rsid w:val="00653034"/>
    <w:rsid w:val="00653171"/>
    <w:rsid w:val="006538FF"/>
    <w:rsid w:val="00653CD7"/>
    <w:rsid w:val="00653FF1"/>
    <w:rsid w:val="00654D24"/>
    <w:rsid w:val="00654D6A"/>
    <w:rsid w:val="006551C4"/>
    <w:rsid w:val="006552D6"/>
    <w:rsid w:val="00655818"/>
    <w:rsid w:val="00655F48"/>
    <w:rsid w:val="00656042"/>
    <w:rsid w:val="0065634B"/>
    <w:rsid w:val="006568C6"/>
    <w:rsid w:val="006606A2"/>
    <w:rsid w:val="006606D4"/>
    <w:rsid w:val="006607AE"/>
    <w:rsid w:val="0066141F"/>
    <w:rsid w:val="0066192F"/>
    <w:rsid w:val="00661B93"/>
    <w:rsid w:val="006624E9"/>
    <w:rsid w:val="00663145"/>
    <w:rsid w:val="0066410B"/>
    <w:rsid w:val="006646CD"/>
    <w:rsid w:val="00666920"/>
    <w:rsid w:val="00667E41"/>
    <w:rsid w:val="0067009B"/>
    <w:rsid w:val="006706A6"/>
    <w:rsid w:val="00670771"/>
    <w:rsid w:val="00670CCF"/>
    <w:rsid w:val="006721DB"/>
    <w:rsid w:val="00672A8C"/>
    <w:rsid w:val="006730AA"/>
    <w:rsid w:val="00674207"/>
    <w:rsid w:val="00674F79"/>
    <w:rsid w:val="00675093"/>
    <w:rsid w:val="00675907"/>
    <w:rsid w:val="00675D23"/>
    <w:rsid w:val="00675FF1"/>
    <w:rsid w:val="006768B2"/>
    <w:rsid w:val="00676B63"/>
    <w:rsid w:val="00677070"/>
    <w:rsid w:val="00677168"/>
    <w:rsid w:val="00681095"/>
    <w:rsid w:val="00681E52"/>
    <w:rsid w:val="0068347E"/>
    <w:rsid w:val="00683544"/>
    <w:rsid w:val="00683653"/>
    <w:rsid w:val="006837C1"/>
    <w:rsid w:val="00683D87"/>
    <w:rsid w:val="00683D95"/>
    <w:rsid w:val="00683DBD"/>
    <w:rsid w:val="00684B37"/>
    <w:rsid w:val="00684F6E"/>
    <w:rsid w:val="00685789"/>
    <w:rsid w:val="00687064"/>
    <w:rsid w:val="00687081"/>
    <w:rsid w:val="0068759A"/>
    <w:rsid w:val="00687F32"/>
    <w:rsid w:val="006901E0"/>
    <w:rsid w:val="006901FB"/>
    <w:rsid w:val="006902CD"/>
    <w:rsid w:val="006906B6"/>
    <w:rsid w:val="00690BA2"/>
    <w:rsid w:val="00690C69"/>
    <w:rsid w:val="00690E72"/>
    <w:rsid w:val="0069161A"/>
    <w:rsid w:val="00692D36"/>
    <w:rsid w:val="006931F9"/>
    <w:rsid w:val="00693337"/>
    <w:rsid w:val="00693924"/>
    <w:rsid w:val="00694585"/>
    <w:rsid w:val="0069541B"/>
    <w:rsid w:val="00695C21"/>
    <w:rsid w:val="00696420"/>
    <w:rsid w:val="00696CFC"/>
    <w:rsid w:val="006A0283"/>
    <w:rsid w:val="006A1A6C"/>
    <w:rsid w:val="006A2757"/>
    <w:rsid w:val="006A2E61"/>
    <w:rsid w:val="006A3A94"/>
    <w:rsid w:val="006A3B9E"/>
    <w:rsid w:val="006A3CCB"/>
    <w:rsid w:val="006A3DD3"/>
    <w:rsid w:val="006A3DE9"/>
    <w:rsid w:val="006A43D0"/>
    <w:rsid w:val="006A51D9"/>
    <w:rsid w:val="006A5DB5"/>
    <w:rsid w:val="006B05C1"/>
    <w:rsid w:val="006B0AC6"/>
    <w:rsid w:val="006B159E"/>
    <w:rsid w:val="006B1F61"/>
    <w:rsid w:val="006B261B"/>
    <w:rsid w:val="006B29E5"/>
    <w:rsid w:val="006B2BFF"/>
    <w:rsid w:val="006B373F"/>
    <w:rsid w:val="006B3A35"/>
    <w:rsid w:val="006B4905"/>
    <w:rsid w:val="006B50E3"/>
    <w:rsid w:val="006B50F6"/>
    <w:rsid w:val="006B5547"/>
    <w:rsid w:val="006B5AD3"/>
    <w:rsid w:val="006B630C"/>
    <w:rsid w:val="006B6641"/>
    <w:rsid w:val="006B7272"/>
    <w:rsid w:val="006B7669"/>
    <w:rsid w:val="006C05A9"/>
    <w:rsid w:val="006C0EE2"/>
    <w:rsid w:val="006C1260"/>
    <w:rsid w:val="006C15C9"/>
    <w:rsid w:val="006C1FFE"/>
    <w:rsid w:val="006C52A9"/>
    <w:rsid w:val="006C5721"/>
    <w:rsid w:val="006C57C3"/>
    <w:rsid w:val="006C5F40"/>
    <w:rsid w:val="006C5FAD"/>
    <w:rsid w:val="006C68D8"/>
    <w:rsid w:val="006C6B0B"/>
    <w:rsid w:val="006C6BEE"/>
    <w:rsid w:val="006C6D2F"/>
    <w:rsid w:val="006C7C14"/>
    <w:rsid w:val="006D1466"/>
    <w:rsid w:val="006D1E33"/>
    <w:rsid w:val="006D21CB"/>
    <w:rsid w:val="006D3420"/>
    <w:rsid w:val="006D3B95"/>
    <w:rsid w:val="006D3CE2"/>
    <w:rsid w:val="006D5BB1"/>
    <w:rsid w:val="006D5D88"/>
    <w:rsid w:val="006D5D8D"/>
    <w:rsid w:val="006D5F84"/>
    <w:rsid w:val="006D6E5F"/>
    <w:rsid w:val="006E0863"/>
    <w:rsid w:val="006E0A36"/>
    <w:rsid w:val="006E0D57"/>
    <w:rsid w:val="006E1717"/>
    <w:rsid w:val="006E37C0"/>
    <w:rsid w:val="006E4378"/>
    <w:rsid w:val="006E4606"/>
    <w:rsid w:val="006E565E"/>
    <w:rsid w:val="006E668A"/>
    <w:rsid w:val="006E66D5"/>
    <w:rsid w:val="006E6877"/>
    <w:rsid w:val="006E6B92"/>
    <w:rsid w:val="006E7739"/>
    <w:rsid w:val="006E7769"/>
    <w:rsid w:val="006E7B57"/>
    <w:rsid w:val="006F02E9"/>
    <w:rsid w:val="006F0A90"/>
    <w:rsid w:val="006F0EBB"/>
    <w:rsid w:val="006F10F1"/>
    <w:rsid w:val="006F11EB"/>
    <w:rsid w:val="006F2092"/>
    <w:rsid w:val="006F3106"/>
    <w:rsid w:val="006F3881"/>
    <w:rsid w:val="006F3F5B"/>
    <w:rsid w:val="006F42E2"/>
    <w:rsid w:val="006F47B1"/>
    <w:rsid w:val="006F4D6C"/>
    <w:rsid w:val="006F55C8"/>
    <w:rsid w:val="006F5F2A"/>
    <w:rsid w:val="006F6785"/>
    <w:rsid w:val="006F68FC"/>
    <w:rsid w:val="006F6B39"/>
    <w:rsid w:val="006F706B"/>
    <w:rsid w:val="007006BF"/>
    <w:rsid w:val="00700997"/>
    <w:rsid w:val="00700C9C"/>
    <w:rsid w:val="0070113A"/>
    <w:rsid w:val="00701745"/>
    <w:rsid w:val="0070190F"/>
    <w:rsid w:val="00701A55"/>
    <w:rsid w:val="00701B4A"/>
    <w:rsid w:val="00701D19"/>
    <w:rsid w:val="00701E8D"/>
    <w:rsid w:val="00702B37"/>
    <w:rsid w:val="00702FC4"/>
    <w:rsid w:val="007033A7"/>
    <w:rsid w:val="00704085"/>
    <w:rsid w:val="00704694"/>
    <w:rsid w:val="00705946"/>
    <w:rsid w:val="00706482"/>
    <w:rsid w:val="00707406"/>
    <w:rsid w:val="00710507"/>
    <w:rsid w:val="00711524"/>
    <w:rsid w:val="00712138"/>
    <w:rsid w:val="007129C5"/>
    <w:rsid w:val="007133DF"/>
    <w:rsid w:val="007138C9"/>
    <w:rsid w:val="00713AC4"/>
    <w:rsid w:val="00713C27"/>
    <w:rsid w:val="00714743"/>
    <w:rsid w:val="00714BE7"/>
    <w:rsid w:val="00716463"/>
    <w:rsid w:val="007165AD"/>
    <w:rsid w:val="007169C4"/>
    <w:rsid w:val="00717E44"/>
    <w:rsid w:val="00720D00"/>
    <w:rsid w:val="00721F81"/>
    <w:rsid w:val="00722020"/>
    <w:rsid w:val="0072270E"/>
    <w:rsid w:val="0072281C"/>
    <w:rsid w:val="0072286C"/>
    <w:rsid w:val="00722D43"/>
    <w:rsid w:val="00722F46"/>
    <w:rsid w:val="007238C5"/>
    <w:rsid w:val="00724DD5"/>
    <w:rsid w:val="0072541D"/>
    <w:rsid w:val="00725B24"/>
    <w:rsid w:val="00726719"/>
    <w:rsid w:val="00726B3B"/>
    <w:rsid w:val="007271AE"/>
    <w:rsid w:val="007271DC"/>
    <w:rsid w:val="0072798B"/>
    <w:rsid w:val="007301F7"/>
    <w:rsid w:val="007317C2"/>
    <w:rsid w:val="00731E3D"/>
    <w:rsid w:val="00731F20"/>
    <w:rsid w:val="00732D05"/>
    <w:rsid w:val="00732E56"/>
    <w:rsid w:val="00733181"/>
    <w:rsid w:val="00733412"/>
    <w:rsid w:val="007334E3"/>
    <w:rsid w:val="007335EA"/>
    <w:rsid w:val="00733A18"/>
    <w:rsid w:val="00734BB1"/>
    <w:rsid w:val="00734E65"/>
    <w:rsid w:val="00735D78"/>
    <w:rsid w:val="0073632A"/>
    <w:rsid w:val="00736788"/>
    <w:rsid w:val="00740AA2"/>
    <w:rsid w:val="00740B5E"/>
    <w:rsid w:val="00741740"/>
    <w:rsid w:val="007435F1"/>
    <w:rsid w:val="00744533"/>
    <w:rsid w:val="007449F5"/>
    <w:rsid w:val="00744CC9"/>
    <w:rsid w:val="00745044"/>
    <w:rsid w:val="0074505E"/>
    <w:rsid w:val="00745798"/>
    <w:rsid w:val="00746DE4"/>
    <w:rsid w:val="00746FF4"/>
    <w:rsid w:val="0074720D"/>
    <w:rsid w:val="007475C4"/>
    <w:rsid w:val="00750810"/>
    <w:rsid w:val="00750AEE"/>
    <w:rsid w:val="0075126F"/>
    <w:rsid w:val="007515E4"/>
    <w:rsid w:val="007524B7"/>
    <w:rsid w:val="007527A5"/>
    <w:rsid w:val="007530B1"/>
    <w:rsid w:val="00753244"/>
    <w:rsid w:val="0075409F"/>
    <w:rsid w:val="00754177"/>
    <w:rsid w:val="00754412"/>
    <w:rsid w:val="00754425"/>
    <w:rsid w:val="0075526E"/>
    <w:rsid w:val="00755B00"/>
    <w:rsid w:val="00755CFA"/>
    <w:rsid w:val="00756D35"/>
    <w:rsid w:val="00756E3F"/>
    <w:rsid w:val="00757563"/>
    <w:rsid w:val="00757E36"/>
    <w:rsid w:val="00760E96"/>
    <w:rsid w:val="00760F51"/>
    <w:rsid w:val="0076158A"/>
    <w:rsid w:val="0076208D"/>
    <w:rsid w:val="007627DF"/>
    <w:rsid w:val="007633CB"/>
    <w:rsid w:val="00764768"/>
    <w:rsid w:val="00766BF6"/>
    <w:rsid w:val="0076711A"/>
    <w:rsid w:val="00767176"/>
    <w:rsid w:val="00767578"/>
    <w:rsid w:val="00770312"/>
    <w:rsid w:val="0077031E"/>
    <w:rsid w:val="00770521"/>
    <w:rsid w:val="0077097B"/>
    <w:rsid w:val="00770CB8"/>
    <w:rsid w:val="00771174"/>
    <w:rsid w:val="00772085"/>
    <w:rsid w:val="00772D7F"/>
    <w:rsid w:val="00772FA0"/>
    <w:rsid w:val="00773A86"/>
    <w:rsid w:val="00773DF5"/>
    <w:rsid w:val="007748C4"/>
    <w:rsid w:val="00774E2B"/>
    <w:rsid w:val="00775407"/>
    <w:rsid w:val="0077546D"/>
    <w:rsid w:val="00775E7A"/>
    <w:rsid w:val="00776037"/>
    <w:rsid w:val="007761C9"/>
    <w:rsid w:val="0077629D"/>
    <w:rsid w:val="007763B0"/>
    <w:rsid w:val="00776D6B"/>
    <w:rsid w:val="0077727B"/>
    <w:rsid w:val="007774E1"/>
    <w:rsid w:val="007775CA"/>
    <w:rsid w:val="00780812"/>
    <w:rsid w:val="00780BC9"/>
    <w:rsid w:val="00781176"/>
    <w:rsid w:val="00781A95"/>
    <w:rsid w:val="007820A4"/>
    <w:rsid w:val="00782502"/>
    <w:rsid w:val="00782C1C"/>
    <w:rsid w:val="00782E6B"/>
    <w:rsid w:val="00783328"/>
    <w:rsid w:val="00785D57"/>
    <w:rsid w:val="007866E7"/>
    <w:rsid w:val="00786972"/>
    <w:rsid w:val="00790BA6"/>
    <w:rsid w:val="00791DFB"/>
    <w:rsid w:val="007921EA"/>
    <w:rsid w:val="0079242A"/>
    <w:rsid w:val="00792DF8"/>
    <w:rsid w:val="00793DE6"/>
    <w:rsid w:val="0079510B"/>
    <w:rsid w:val="007966DB"/>
    <w:rsid w:val="00796AAA"/>
    <w:rsid w:val="0079714B"/>
    <w:rsid w:val="007976C7"/>
    <w:rsid w:val="00797F45"/>
    <w:rsid w:val="00797FBC"/>
    <w:rsid w:val="007A03E8"/>
    <w:rsid w:val="007A05C2"/>
    <w:rsid w:val="007A073D"/>
    <w:rsid w:val="007A143C"/>
    <w:rsid w:val="007A1BD4"/>
    <w:rsid w:val="007A2AA4"/>
    <w:rsid w:val="007A2AB5"/>
    <w:rsid w:val="007A30F7"/>
    <w:rsid w:val="007A46C3"/>
    <w:rsid w:val="007A4EE4"/>
    <w:rsid w:val="007A5176"/>
    <w:rsid w:val="007A529C"/>
    <w:rsid w:val="007A571F"/>
    <w:rsid w:val="007A634B"/>
    <w:rsid w:val="007A6877"/>
    <w:rsid w:val="007A71A9"/>
    <w:rsid w:val="007A71CC"/>
    <w:rsid w:val="007A78D2"/>
    <w:rsid w:val="007B0799"/>
    <w:rsid w:val="007B0966"/>
    <w:rsid w:val="007B0A66"/>
    <w:rsid w:val="007B1726"/>
    <w:rsid w:val="007B2327"/>
    <w:rsid w:val="007B36FC"/>
    <w:rsid w:val="007B371F"/>
    <w:rsid w:val="007B44CB"/>
    <w:rsid w:val="007B49A8"/>
    <w:rsid w:val="007B4D45"/>
    <w:rsid w:val="007B545E"/>
    <w:rsid w:val="007B5647"/>
    <w:rsid w:val="007B6403"/>
    <w:rsid w:val="007B6868"/>
    <w:rsid w:val="007B68AC"/>
    <w:rsid w:val="007B6FE2"/>
    <w:rsid w:val="007B75F5"/>
    <w:rsid w:val="007C02E8"/>
    <w:rsid w:val="007C04A4"/>
    <w:rsid w:val="007C1805"/>
    <w:rsid w:val="007C18C3"/>
    <w:rsid w:val="007C2A97"/>
    <w:rsid w:val="007C313B"/>
    <w:rsid w:val="007C355E"/>
    <w:rsid w:val="007C3ADD"/>
    <w:rsid w:val="007C40FD"/>
    <w:rsid w:val="007C4317"/>
    <w:rsid w:val="007C48CA"/>
    <w:rsid w:val="007C4DA0"/>
    <w:rsid w:val="007C4F2F"/>
    <w:rsid w:val="007C594F"/>
    <w:rsid w:val="007C6059"/>
    <w:rsid w:val="007C6169"/>
    <w:rsid w:val="007C6181"/>
    <w:rsid w:val="007C7734"/>
    <w:rsid w:val="007D028F"/>
    <w:rsid w:val="007D12EE"/>
    <w:rsid w:val="007D17F6"/>
    <w:rsid w:val="007D1E42"/>
    <w:rsid w:val="007D2081"/>
    <w:rsid w:val="007D2EA5"/>
    <w:rsid w:val="007D43ED"/>
    <w:rsid w:val="007D4FA6"/>
    <w:rsid w:val="007D5408"/>
    <w:rsid w:val="007D548E"/>
    <w:rsid w:val="007D59A3"/>
    <w:rsid w:val="007D5A28"/>
    <w:rsid w:val="007D5B3D"/>
    <w:rsid w:val="007D5F21"/>
    <w:rsid w:val="007D5F66"/>
    <w:rsid w:val="007D7941"/>
    <w:rsid w:val="007E0D83"/>
    <w:rsid w:val="007E1E1D"/>
    <w:rsid w:val="007E2053"/>
    <w:rsid w:val="007E3BA8"/>
    <w:rsid w:val="007E4369"/>
    <w:rsid w:val="007E52C0"/>
    <w:rsid w:val="007E6773"/>
    <w:rsid w:val="007E7892"/>
    <w:rsid w:val="007E7E4A"/>
    <w:rsid w:val="007F0085"/>
    <w:rsid w:val="007F1D46"/>
    <w:rsid w:val="007F225A"/>
    <w:rsid w:val="007F2D7C"/>
    <w:rsid w:val="007F2DF5"/>
    <w:rsid w:val="007F3628"/>
    <w:rsid w:val="007F3673"/>
    <w:rsid w:val="007F37B0"/>
    <w:rsid w:val="007F3B27"/>
    <w:rsid w:val="007F494F"/>
    <w:rsid w:val="007F4A9D"/>
    <w:rsid w:val="007F4DE2"/>
    <w:rsid w:val="007F545D"/>
    <w:rsid w:val="007F6CE6"/>
    <w:rsid w:val="007F7785"/>
    <w:rsid w:val="007F7DDD"/>
    <w:rsid w:val="0080103C"/>
    <w:rsid w:val="0080214C"/>
    <w:rsid w:val="0080337E"/>
    <w:rsid w:val="00804357"/>
    <w:rsid w:val="00805FC4"/>
    <w:rsid w:val="00806FB0"/>
    <w:rsid w:val="008074A1"/>
    <w:rsid w:val="00810840"/>
    <w:rsid w:val="00811B2C"/>
    <w:rsid w:val="00812112"/>
    <w:rsid w:val="00812329"/>
    <w:rsid w:val="00812B67"/>
    <w:rsid w:val="00813356"/>
    <w:rsid w:val="008145C4"/>
    <w:rsid w:val="008149AC"/>
    <w:rsid w:val="00814D62"/>
    <w:rsid w:val="008150D5"/>
    <w:rsid w:val="00815FA3"/>
    <w:rsid w:val="00816016"/>
    <w:rsid w:val="00816634"/>
    <w:rsid w:val="00816677"/>
    <w:rsid w:val="008174D8"/>
    <w:rsid w:val="00817501"/>
    <w:rsid w:val="0082031F"/>
    <w:rsid w:val="00820E50"/>
    <w:rsid w:val="008215F6"/>
    <w:rsid w:val="00821CB2"/>
    <w:rsid w:val="00822990"/>
    <w:rsid w:val="00822D69"/>
    <w:rsid w:val="00822D7D"/>
    <w:rsid w:val="00822F3E"/>
    <w:rsid w:val="008238E2"/>
    <w:rsid w:val="00825AEA"/>
    <w:rsid w:val="00825E3B"/>
    <w:rsid w:val="008261EB"/>
    <w:rsid w:val="0082683B"/>
    <w:rsid w:val="00826B34"/>
    <w:rsid w:val="00826F6F"/>
    <w:rsid w:val="008278E9"/>
    <w:rsid w:val="0083057F"/>
    <w:rsid w:val="00830D05"/>
    <w:rsid w:val="00830E46"/>
    <w:rsid w:val="008327DE"/>
    <w:rsid w:val="0083359A"/>
    <w:rsid w:val="00833689"/>
    <w:rsid w:val="008339DC"/>
    <w:rsid w:val="00833C31"/>
    <w:rsid w:val="00834704"/>
    <w:rsid w:val="00835BC3"/>
    <w:rsid w:val="00836089"/>
    <w:rsid w:val="00836094"/>
    <w:rsid w:val="00836659"/>
    <w:rsid w:val="0083679B"/>
    <w:rsid w:val="00836C37"/>
    <w:rsid w:val="00837E94"/>
    <w:rsid w:val="0084091E"/>
    <w:rsid w:val="00840A79"/>
    <w:rsid w:val="00843723"/>
    <w:rsid w:val="00843F0B"/>
    <w:rsid w:val="00844714"/>
    <w:rsid w:val="008453F1"/>
    <w:rsid w:val="00845EBF"/>
    <w:rsid w:val="0084615E"/>
    <w:rsid w:val="00846E37"/>
    <w:rsid w:val="00847259"/>
    <w:rsid w:val="008473EB"/>
    <w:rsid w:val="00847430"/>
    <w:rsid w:val="00847B15"/>
    <w:rsid w:val="00850105"/>
    <w:rsid w:val="00850324"/>
    <w:rsid w:val="008511C5"/>
    <w:rsid w:val="008517C4"/>
    <w:rsid w:val="008519CA"/>
    <w:rsid w:val="00852E7B"/>
    <w:rsid w:val="00852FC9"/>
    <w:rsid w:val="008534B8"/>
    <w:rsid w:val="0085398D"/>
    <w:rsid w:val="00853A77"/>
    <w:rsid w:val="00855FEB"/>
    <w:rsid w:val="008573C8"/>
    <w:rsid w:val="00860AEB"/>
    <w:rsid w:val="008623C0"/>
    <w:rsid w:val="008629D4"/>
    <w:rsid w:val="0086333C"/>
    <w:rsid w:val="00863BB3"/>
    <w:rsid w:val="008641F2"/>
    <w:rsid w:val="00865070"/>
    <w:rsid w:val="00865AE1"/>
    <w:rsid w:val="00865D70"/>
    <w:rsid w:val="00865FDD"/>
    <w:rsid w:val="0086684D"/>
    <w:rsid w:val="0086694A"/>
    <w:rsid w:val="00866CF3"/>
    <w:rsid w:val="00867184"/>
    <w:rsid w:val="00867F20"/>
    <w:rsid w:val="00870838"/>
    <w:rsid w:val="00870898"/>
    <w:rsid w:val="00870CF9"/>
    <w:rsid w:val="00870FB5"/>
    <w:rsid w:val="008716A0"/>
    <w:rsid w:val="00871712"/>
    <w:rsid w:val="008732FD"/>
    <w:rsid w:val="00873A47"/>
    <w:rsid w:val="00873D80"/>
    <w:rsid w:val="008747CC"/>
    <w:rsid w:val="0087515D"/>
    <w:rsid w:val="0087560E"/>
    <w:rsid w:val="00875AC5"/>
    <w:rsid w:val="00875C55"/>
    <w:rsid w:val="00876EC7"/>
    <w:rsid w:val="008773CD"/>
    <w:rsid w:val="008820AE"/>
    <w:rsid w:val="008820F2"/>
    <w:rsid w:val="008825B0"/>
    <w:rsid w:val="008830F9"/>
    <w:rsid w:val="00883793"/>
    <w:rsid w:val="008847D8"/>
    <w:rsid w:val="00884E60"/>
    <w:rsid w:val="008856F2"/>
    <w:rsid w:val="00885D38"/>
    <w:rsid w:val="00885E10"/>
    <w:rsid w:val="00886888"/>
    <w:rsid w:val="00890407"/>
    <w:rsid w:val="0089079A"/>
    <w:rsid w:val="00890AA0"/>
    <w:rsid w:val="008916F5"/>
    <w:rsid w:val="00891900"/>
    <w:rsid w:val="00891D09"/>
    <w:rsid w:val="00892020"/>
    <w:rsid w:val="00892E19"/>
    <w:rsid w:val="008934E3"/>
    <w:rsid w:val="00893690"/>
    <w:rsid w:val="008937B9"/>
    <w:rsid w:val="008939CD"/>
    <w:rsid w:val="008939D1"/>
    <w:rsid w:val="00893FE7"/>
    <w:rsid w:val="008947DE"/>
    <w:rsid w:val="00894EC4"/>
    <w:rsid w:val="008961EB"/>
    <w:rsid w:val="0089626B"/>
    <w:rsid w:val="008962E7"/>
    <w:rsid w:val="00896766"/>
    <w:rsid w:val="00897014"/>
    <w:rsid w:val="008A01B3"/>
    <w:rsid w:val="008A01CD"/>
    <w:rsid w:val="008A01ED"/>
    <w:rsid w:val="008A11B9"/>
    <w:rsid w:val="008A19A5"/>
    <w:rsid w:val="008A20BC"/>
    <w:rsid w:val="008A24E7"/>
    <w:rsid w:val="008A2D6E"/>
    <w:rsid w:val="008A2ECA"/>
    <w:rsid w:val="008A3269"/>
    <w:rsid w:val="008A3CC0"/>
    <w:rsid w:val="008A3F52"/>
    <w:rsid w:val="008A50D6"/>
    <w:rsid w:val="008A5154"/>
    <w:rsid w:val="008A52A3"/>
    <w:rsid w:val="008A5615"/>
    <w:rsid w:val="008A56BB"/>
    <w:rsid w:val="008A586D"/>
    <w:rsid w:val="008A58D0"/>
    <w:rsid w:val="008A61DB"/>
    <w:rsid w:val="008A62A2"/>
    <w:rsid w:val="008A6319"/>
    <w:rsid w:val="008A693C"/>
    <w:rsid w:val="008A6954"/>
    <w:rsid w:val="008A74BA"/>
    <w:rsid w:val="008B0B20"/>
    <w:rsid w:val="008B10AA"/>
    <w:rsid w:val="008B154A"/>
    <w:rsid w:val="008B1683"/>
    <w:rsid w:val="008B2617"/>
    <w:rsid w:val="008B2AEF"/>
    <w:rsid w:val="008B388B"/>
    <w:rsid w:val="008B43D8"/>
    <w:rsid w:val="008B50EA"/>
    <w:rsid w:val="008B5879"/>
    <w:rsid w:val="008B5940"/>
    <w:rsid w:val="008B5957"/>
    <w:rsid w:val="008B61DE"/>
    <w:rsid w:val="008B6AAD"/>
    <w:rsid w:val="008B71F4"/>
    <w:rsid w:val="008B74BD"/>
    <w:rsid w:val="008B76B0"/>
    <w:rsid w:val="008B7E4D"/>
    <w:rsid w:val="008C0579"/>
    <w:rsid w:val="008C0D64"/>
    <w:rsid w:val="008C179B"/>
    <w:rsid w:val="008C26BD"/>
    <w:rsid w:val="008C28D9"/>
    <w:rsid w:val="008C2A69"/>
    <w:rsid w:val="008C3171"/>
    <w:rsid w:val="008C3F43"/>
    <w:rsid w:val="008C3F9B"/>
    <w:rsid w:val="008C4E63"/>
    <w:rsid w:val="008C5450"/>
    <w:rsid w:val="008C5577"/>
    <w:rsid w:val="008C58EE"/>
    <w:rsid w:val="008C5A2A"/>
    <w:rsid w:val="008C61D7"/>
    <w:rsid w:val="008C634C"/>
    <w:rsid w:val="008C7FDD"/>
    <w:rsid w:val="008D037F"/>
    <w:rsid w:val="008D1CAE"/>
    <w:rsid w:val="008D2135"/>
    <w:rsid w:val="008D21D2"/>
    <w:rsid w:val="008D23EC"/>
    <w:rsid w:val="008D2F4F"/>
    <w:rsid w:val="008D3A3D"/>
    <w:rsid w:val="008D4137"/>
    <w:rsid w:val="008D4F7A"/>
    <w:rsid w:val="008D5329"/>
    <w:rsid w:val="008D593B"/>
    <w:rsid w:val="008D7347"/>
    <w:rsid w:val="008D7EDE"/>
    <w:rsid w:val="008E0247"/>
    <w:rsid w:val="008E03A4"/>
    <w:rsid w:val="008E0D42"/>
    <w:rsid w:val="008E1500"/>
    <w:rsid w:val="008E267F"/>
    <w:rsid w:val="008E2D69"/>
    <w:rsid w:val="008E3782"/>
    <w:rsid w:val="008E3C85"/>
    <w:rsid w:val="008E4AB4"/>
    <w:rsid w:val="008E504D"/>
    <w:rsid w:val="008E50E0"/>
    <w:rsid w:val="008E54A4"/>
    <w:rsid w:val="008E57E4"/>
    <w:rsid w:val="008E590E"/>
    <w:rsid w:val="008E6AA8"/>
    <w:rsid w:val="008E73F1"/>
    <w:rsid w:val="008E7911"/>
    <w:rsid w:val="008E7965"/>
    <w:rsid w:val="008F0937"/>
    <w:rsid w:val="008F1267"/>
    <w:rsid w:val="008F1554"/>
    <w:rsid w:val="008F2B64"/>
    <w:rsid w:val="008F398A"/>
    <w:rsid w:val="008F3EA9"/>
    <w:rsid w:val="008F4A7E"/>
    <w:rsid w:val="008F5653"/>
    <w:rsid w:val="008F5941"/>
    <w:rsid w:val="008F6384"/>
    <w:rsid w:val="008F6449"/>
    <w:rsid w:val="008F72B9"/>
    <w:rsid w:val="008F773A"/>
    <w:rsid w:val="00900882"/>
    <w:rsid w:val="00902F10"/>
    <w:rsid w:val="0090341C"/>
    <w:rsid w:val="009034B0"/>
    <w:rsid w:val="00903690"/>
    <w:rsid w:val="00903A92"/>
    <w:rsid w:val="00903F4F"/>
    <w:rsid w:val="00904D3D"/>
    <w:rsid w:val="00905010"/>
    <w:rsid w:val="00905232"/>
    <w:rsid w:val="00905AA7"/>
    <w:rsid w:val="0090604C"/>
    <w:rsid w:val="00906297"/>
    <w:rsid w:val="00906674"/>
    <w:rsid w:val="009068CD"/>
    <w:rsid w:val="00906CF9"/>
    <w:rsid w:val="00906DB0"/>
    <w:rsid w:val="00907164"/>
    <w:rsid w:val="00907412"/>
    <w:rsid w:val="00907475"/>
    <w:rsid w:val="0090781E"/>
    <w:rsid w:val="00907F39"/>
    <w:rsid w:val="009100C3"/>
    <w:rsid w:val="009100D0"/>
    <w:rsid w:val="00910146"/>
    <w:rsid w:val="00912236"/>
    <w:rsid w:val="00912603"/>
    <w:rsid w:val="00912896"/>
    <w:rsid w:val="00913A23"/>
    <w:rsid w:val="00913A34"/>
    <w:rsid w:val="0091434D"/>
    <w:rsid w:val="009154EC"/>
    <w:rsid w:val="00915CDD"/>
    <w:rsid w:val="00916465"/>
    <w:rsid w:val="00916765"/>
    <w:rsid w:val="00916E3A"/>
    <w:rsid w:val="00917B90"/>
    <w:rsid w:val="0092004E"/>
    <w:rsid w:val="0092034F"/>
    <w:rsid w:val="00920BE2"/>
    <w:rsid w:val="0092172A"/>
    <w:rsid w:val="009219EA"/>
    <w:rsid w:val="00922466"/>
    <w:rsid w:val="00922550"/>
    <w:rsid w:val="009229B9"/>
    <w:rsid w:val="009233CD"/>
    <w:rsid w:val="009236BA"/>
    <w:rsid w:val="009236E9"/>
    <w:rsid w:val="00925A61"/>
    <w:rsid w:val="00927FD0"/>
    <w:rsid w:val="00930F22"/>
    <w:rsid w:val="0093120C"/>
    <w:rsid w:val="009317F3"/>
    <w:rsid w:val="00932794"/>
    <w:rsid w:val="00932B10"/>
    <w:rsid w:val="009337AF"/>
    <w:rsid w:val="00934010"/>
    <w:rsid w:val="00934243"/>
    <w:rsid w:val="009345B6"/>
    <w:rsid w:val="00934A51"/>
    <w:rsid w:val="00934B2E"/>
    <w:rsid w:val="00934E87"/>
    <w:rsid w:val="00936314"/>
    <w:rsid w:val="0093670F"/>
    <w:rsid w:val="009370EC"/>
    <w:rsid w:val="009378A6"/>
    <w:rsid w:val="00937EF8"/>
    <w:rsid w:val="009401A6"/>
    <w:rsid w:val="0094087C"/>
    <w:rsid w:val="00940DA0"/>
    <w:rsid w:val="00941359"/>
    <w:rsid w:val="009413CC"/>
    <w:rsid w:val="00941975"/>
    <w:rsid w:val="00942133"/>
    <w:rsid w:val="009424FF"/>
    <w:rsid w:val="009431E1"/>
    <w:rsid w:val="00944A05"/>
    <w:rsid w:val="00944AC5"/>
    <w:rsid w:val="0094531D"/>
    <w:rsid w:val="00945D09"/>
    <w:rsid w:val="00946B28"/>
    <w:rsid w:val="009477C0"/>
    <w:rsid w:val="00947B11"/>
    <w:rsid w:val="00947CCB"/>
    <w:rsid w:val="00950ED1"/>
    <w:rsid w:val="00950ED5"/>
    <w:rsid w:val="00951BA2"/>
    <w:rsid w:val="00951F26"/>
    <w:rsid w:val="00951F51"/>
    <w:rsid w:val="00952563"/>
    <w:rsid w:val="00953255"/>
    <w:rsid w:val="00953C54"/>
    <w:rsid w:val="00953F34"/>
    <w:rsid w:val="00955208"/>
    <w:rsid w:val="0095623D"/>
    <w:rsid w:val="009567E6"/>
    <w:rsid w:val="00956CEA"/>
    <w:rsid w:val="0095711F"/>
    <w:rsid w:val="0095732C"/>
    <w:rsid w:val="00957B59"/>
    <w:rsid w:val="0096133B"/>
    <w:rsid w:val="009631E0"/>
    <w:rsid w:val="009633DC"/>
    <w:rsid w:val="00963F09"/>
    <w:rsid w:val="009646CE"/>
    <w:rsid w:val="00965E0A"/>
    <w:rsid w:val="0096744B"/>
    <w:rsid w:val="00970527"/>
    <w:rsid w:val="00971917"/>
    <w:rsid w:val="00971B37"/>
    <w:rsid w:val="0097259B"/>
    <w:rsid w:val="00973146"/>
    <w:rsid w:val="00973256"/>
    <w:rsid w:val="009735F0"/>
    <w:rsid w:val="00974B9A"/>
    <w:rsid w:val="00974C61"/>
    <w:rsid w:val="009755AF"/>
    <w:rsid w:val="009756A6"/>
    <w:rsid w:val="00975A94"/>
    <w:rsid w:val="00975A96"/>
    <w:rsid w:val="00975C89"/>
    <w:rsid w:val="00976B2A"/>
    <w:rsid w:val="009804BF"/>
    <w:rsid w:val="00980AA4"/>
    <w:rsid w:val="009816A7"/>
    <w:rsid w:val="0098307B"/>
    <w:rsid w:val="009838E6"/>
    <w:rsid w:val="00984DA6"/>
    <w:rsid w:val="00984FB6"/>
    <w:rsid w:val="00985124"/>
    <w:rsid w:val="00985616"/>
    <w:rsid w:val="0098584E"/>
    <w:rsid w:val="00986BF8"/>
    <w:rsid w:val="00986CC2"/>
    <w:rsid w:val="0098703A"/>
    <w:rsid w:val="00987328"/>
    <w:rsid w:val="00987995"/>
    <w:rsid w:val="00987BC1"/>
    <w:rsid w:val="00990E4F"/>
    <w:rsid w:val="00991734"/>
    <w:rsid w:val="00991B89"/>
    <w:rsid w:val="00991C53"/>
    <w:rsid w:val="009929FD"/>
    <w:rsid w:val="0099349E"/>
    <w:rsid w:val="00994756"/>
    <w:rsid w:val="00994846"/>
    <w:rsid w:val="00994BC3"/>
    <w:rsid w:val="00996747"/>
    <w:rsid w:val="009968AB"/>
    <w:rsid w:val="00996BC1"/>
    <w:rsid w:val="009970C7"/>
    <w:rsid w:val="00997153"/>
    <w:rsid w:val="0099766F"/>
    <w:rsid w:val="009A0B36"/>
    <w:rsid w:val="009A265A"/>
    <w:rsid w:val="009A3126"/>
    <w:rsid w:val="009A3868"/>
    <w:rsid w:val="009A6134"/>
    <w:rsid w:val="009A7B9A"/>
    <w:rsid w:val="009B0537"/>
    <w:rsid w:val="009B141A"/>
    <w:rsid w:val="009B1A5E"/>
    <w:rsid w:val="009B2677"/>
    <w:rsid w:val="009B2B2B"/>
    <w:rsid w:val="009B3ADE"/>
    <w:rsid w:val="009B3C17"/>
    <w:rsid w:val="009B4D04"/>
    <w:rsid w:val="009B5963"/>
    <w:rsid w:val="009B5E7D"/>
    <w:rsid w:val="009B6146"/>
    <w:rsid w:val="009B6174"/>
    <w:rsid w:val="009B62A5"/>
    <w:rsid w:val="009B68F7"/>
    <w:rsid w:val="009B6973"/>
    <w:rsid w:val="009B6D0E"/>
    <w:rsid w:val="009B7829"/>
    <w:rsid w:val="009B7B6A"/>
    <w:rsid w:val="009B7EE8"/>
    <w:rsid w:val="009C0D9F"/>
    <w:rsid w:val="009C1F43"/>
    <w:rsid w:val="009C276D"/>
    <w:rsid w:val="009C292E"/>
    <w:rsid w:val="009C2EB9"/>
    <w:rsid w:val="009C304E"/>
    <w:rsid w:val="009C335E"/>
    <w:rsid w:val="009C339B"/>
    <w:rsid w:val="009C34EC"/>
    <w:rsid w:val="009C353D"/>
    <w:rsid w:val="009C3ABB"/>
    <w:rsid w:val="009C4604"/>
    <w:rsid w:val="009C485E"/>
    <w:rsid w:val="009C530A"/>
    <w:rsid w:val="009C5623"/>
    <w:rsid w:val="009C5BE0"/>
    <w:rsid w:val="009C622F"/>
    <w:rsid w:val="009C64C2"/>
    <w:rsid w:val="009C653A"/>
    <w:rsid w:val="009C783F"/>
    <w:rsid w:val="009C7BA9"/>
    <w:rsid w:val="009D0318"/>
    <w:rsid w:val="009D085F"/>
    <w:rsid w:val="009D1554"/>
    <w:rsid w:val="009D17EC"/>
    <w:rsid w:val="009D2302"/>
    <w:rsid w:val="009D39B8"/>
    <w:rsid w:val="009D3AE4"/>
    <w:rsid w:val="009D407F"/>
    <w:rsid w:val="009D4321"/>
    <w:rsid w:val="009D45CA"/>
    <w:rsid w:val="009D4ED9"/>
    <w:rsid w:val="009D5922"/>
    <w:rsid w:val="009D5F42"/>
    <w:rsid w:val="009D652E"/>
    <w:rsid w:val="009D6938"/>
    <w:rsid w:val="009D6ACF"/>
    <w:rsid w:val="009E010C"/>
    <w:rsid w:val="009E0380"/>
    <w:rsid w:val="009E1904"/>
    <w:rsid w:val="009E26E3"/>
    <w:rsid w:val="009E2AA4"/>
    <w:rsid w:val="009E2F97"/>
    <w:rsid w:val="009E5B33"/>
    <w:rsid w:val="009E5F4E"/>
    <w:rsid w:val="009E6696"/>
    <w:rsid w:val="009E7605"/>
    <w:rsid w:val="009E7CF4"/>
    <w:rsid w:val="009E7F2E"/>
    <w:rsid w:val="009F01E7"/>
    <w:rsid w:val="009F05EA"/>
    <w:rsid w:val="009F074D"/>
    <w:rsid w:val="009F0884"/>
    <w:rsid w:val="009F0B7C"/>
    <w:rsid w:val="009F0EA8"/>
    <w:rsid w:val="009F1370"/>
    <w:rsid w:val="009F14F3"/>
    <w:rsid w:val="009F1CB4"/>
    <w:rsid w:val="009F256D"/>
    <w:rsid w:val="009F2B66"/>
    <w:rsid w:val="009F4620"/>
    <w:rsid w:val="009F48AF"/>
    <w:rsid w:val="009F4F6B"/>
    <w:rsid w:val="009F5BDB"/>
    <w:rsid w:val="009F5C7A"/>
    <w:rsid w:val="009F663A"/>
    <w:rsid w:val="009F6747"/>
    <w:rsid w:val="009F747F"/>
    <w:rsid w:val="009F7D93"/>
    <w:rsid w:val="009F7F85"/>
    <w:rsid w:val="00A00421"/>
    <w:rsid w:val="00A0139C"/>
    <w:rsid w:val="00A01523"/>
    <w:rsid w:val="00A01697"/>
    <w:rsid w:val="00A018A8"/>
    <w:rsid w:val="00A01C38"/>
    <w:rsid w:val="00A02B24"/>
    <w:rsid w:val="00A03202"/>
    <w:rsid w:val="00A03231"/>
    <w:rsid w:val="00A03236"/>
    <w:rsid w:val="00A039A1"/>
    <w:rsid w:val="00A04C56"/>
    <w:rsid w:val="00A05599"/>
    <w:rsid w:val="00A063F8"/>
    <w:rsid w:val="00A066B5"/>
    <w:rsid w:val="00A0716C"/>
    <w:rsid w:val="00A10EC4"/>
    <w:rsid w:val="00A10F92"/>
    <w:rsid w:val="00A11E3B"/>
    <w:rsid w:val="00A11E81"/>
    <w:rsid w:val="00A11EC0"/>
    <w:rsid w:val="00A12B29"/>
    <w:rsid w:val="00A12DA1"/>
    <w:rsid w:val="00A14CC6"/>
    <w:rsid w:val="00A15200"/>
    <w:rsid w:val="00A15B88"/>
    <w:rsid w:val="00A16DB9"/>
    <w:rsid w:val="00A16FE5"/>
    <w:rsid w:val="00A170B2"/>
    <w:rsid w:val="00A1799E"/>
    <w:rsid w:val="00A20729"/>
    <w:rsid w:val="00A214C5"/>
    <w:rsid w:val="00A21980"/>
    <w:rsid w:val="00A2242C"/>
    <w:rsid w:val="00A22556"/>
    <w:rsid w:val="00A226D8"/>
    <w:rsid w:val="00A237AE"/>
    <w:rsid w:val="00A242B1"/>
    <w:rsid w:val="00A24BA7"/>
    <w:rsid w:val="00A250C2"/>
    <w:rsid w:val="00A25A5D"/>
    <w:rsid w:val="00A25C77"/>
    <w:rsid w:val="00A25E26"/>
    <w:rsid w:val="00A260F6"/>
    <w:rsid w:val="00A26370"/>
    <w:rsid w:val="00A2661A"/>
    <w:rsid w:val="00A26EEC"/>
    <w:rsid w:val="00A27382"/>
    <w:rsid w:val="00A27568"/>
    <w:rsid w:val="00A27842"/>
    <w:rsid w:val="00A3019F"/>
    <w:rsid w:val="00A3082C"/>
    <w:rsid w:val="00A30EC9"/>
    <w:rsid w:val="00A316D9"/>
    <w:rsid w:val="00A3255B"/>
    <w:rsid w:val="00A32862"/>
    <w:rsid w:val="00A32B93"/>
    <w:rsid w:val="00A32D2B"/>
    <w:rsid w:val="00A3428B"/>
    <w:rsid w:val="00A35401"/>
    <w:rsid w:val="00A357D1"/>
    <w:rsid w:val="00A35995"/>
    <w:rsid w:val="00A3599C"/>
    <w:rsid w:val="00A36105"/>
    <w:rsid w:val="00A36AA8"/>
    <w:rsid w:val="00A36E61"/>
    <w:rsid w:val="00A409A4"/>
    <w:rsid w:val="00A41466"/>
    <w:rsid w:val="00A421A5"/>
    <w:rsid w:val="00A42BDD"/>
    <w:rsid w:val="00A446B1"/>
    <w:rsid w:val="00A449F1"/>
    <w:rsid w:val="00A4531E"/>
    <w:rsid w:val="00A462C9"/>
    <w:rsid w:val="00A5071B"/>
    <w:rsid w:val="00A5081B"/>
    <w:rsid w:val="00A51298"/>
    <w:rsid w:val="00A51636"/>
    <w:rsid w:val="00A52222"/>
    <w:rsid w:val="00A5248E"/>
    <w:rsid w:val="00A52CEB"/>
    <w:rsid w:val="00A52DB9"/>
    <w:rsid w:val="00A530E4"/>
    <w:rsid w:val="00A53B66"/>
    <w:rsid w:val="00A552D6"/>
    <w:rsid w:val="00A557EE"/>
    <w:rsid w:val="00A579DD"/>
    <w:rsid w:val="00A57AE3"/>
    <w:rsid w:val="00A57E03"/>
    <w:rsid w:val="00A6078D"/>
    <w:rsid w:val="00A61C96"/>
    <w:rsid w:val="00A620CB"/>
    <w:rsid w:val="00A621FF"/>
    <w:rsid w:val="00A62648"/>
    <w:rsid w:val="00A62712"/>
    <w:rsid w:val="00A62745"/>
    <w:rsid w:val="00A6381F"/>
    <w:rsid w:val="00A638E6"/>
    <w:rsid w:val="00A63EEF"/>
    <w:rsid w:val="00A64481"/>
    <w:rsid w:val="00A64557"/>
    <w:rsid w:val="00A649E1"/>
    <w:rsid w:val="00A651BD"/>
    <w:rsid w:val="00A65453"/>
    <w:rsid w:val="00A65AEC"/>
    <w:rsid w:val="00A65DD1"/>
    <w:rsid w:val="00A665A5"/>
    <w:rsid w:val="00A666B5"/>
    <w:rsid w:val="00A66855"/>
    <w:rsid w:val="00A6735A"/>
    <w:rsid w:val="00A72775"/>
    <w:rsid w:val="00A72E8E"/>
    <w:rsid w:val="00A731E5"/>
    <w:rsid w:val="00A732E6"/>
    <w:rsid w:val="00A73723"/>
    <w:rsid w:val="00A739B7"/>
    <w:rsid w:val="00A74213"/>
    <w:rsid w:val="00A74ADA"/>
    <w:rsid w:val="00A7581F"/>
    <w:rsid w:val="00A77702"/>
    <w:rsid w:val="00A77EB7"/>
    <w:rsid w:val="00A80042"/>
    <w:rsid w:val="00A80C75"/>
    <w:rsid w:val="00A8130F"/>
    <w:rsid w:val="00A81AA0"/>
    <w:rsid w:val="00A820B4"/>
    <w:rsid w:val="00A8228E"/>
    <w:rsid w:val="00A83F2B"/>
    <w:rsid w:val="00A84788"/>
    <w:rsid w:val="00A84815"/>
    <w:rsid w:val="00A8605A"/>
    <w:rsid w:val="00A86829"/>
    <w:rsid w:val="00A86986"/>
    <w:rsid w:val="00A86B82"/>
    <w:rsid w:val="00A86BBE"/>
    <w:rsid w:val="00A87313"/>
    <w:rsid w:val="00A87353"/>
    <w:rsid w:val="00A87AD5"/>
    <w:rsid w:val="00A90D8C"/>
    <w:rsid w:val="00A92216"/>
    <w:rsid w:val="00A922B8"/>
    <w:rsid w:val="00A9298A"/>
    <w:rsid w:val="00A92A62"/>
    <w:rsid w:val="00A9356C"/>
    <w:rsid w:val="00A94D97"/>
    <w:rsid w:val="00A957CD"/>
    <w:rsid w:val="00A95B97"/>
    <w:rsid w:val="00A97A5E"/>
    <w:rsid w:val="00A97E31"/>
    <w:rsid w:val="00AA0989"/>
    <w:rsid w:val="00AA0F0A"/>
    <w:rsid w:val="00AA0F4A"/>
    <w:rsid w:val="00AA10E7"/>
    <w:rsid w:val="00AA15B2"/>
    <w:rsid w:val="00AA1D61"/>
    <w:rsid w:val="00AA21A2"/>
    <w:rsid w:val="00AA2D9C"/>
    <w:rsid w:val="00AA3169"/>
    <w:rsid w:val="00AA3BF4"/>
    <w:rsid w:val="00AA3D80"/>
    <w:rsid w:val="00AA3EC8"/>
    <w:rsid w:val="00AA3EEF"/>
    <w:rsid w:val="00AA4327"/>
    <w:rsid w:val="00AA532D"/>
    <w:rsid w:val="00AA5F3E"/>
    <w:rsid w:val="00AA6408"/>
    <w:rsid w:val="00AA6803"/>
    <w:rsid w:val="00AA74AC"/>
    <w:rsid w:val="00AA7B7D"/>
    <w:rsid w:val="00AA7C61"/>
    <w:rsid w:val="00AA7D2D"/>
    <w:rsid w:val="00AB0612"/>
    <w:rsid w:val="00AB07A6"/>
    <w:rsid w:val="00AB0FC8"/>
    <w:rsid w:val="00AB28E8"/>
    <w:rsid w:val="00AB45F4"/>
    <w:rsid w:val="00AB5DCD"/>
    <w:rsid w:val="00AB6BF5"/>
    <w:rsid w:val="00AB72E8"/>
    <w:rsid w:val="00AB7816"/>
    <w:rsid w:val="00AB7BF4"/>
    <w:rsid w:val="00AC3697"/>
    <w:rsid w:val="00AC3CD1"/>
    <w:rsid w:val="00AC46B9"/>
    <w:rsid w:val="00AC4929"/>
    <w:rsid w:val="00AC517E"/>
    <w:rsid w:val="00AC5C1E"/>
    <w:rsid w:val="00AC6DCD"/>
    <w:rsid w:val="00AD0425"/>
    <w:rsid w:val="00AD06B6"/>
    <w:rsid w:val="00AD08B7"/>
    <w:rsid w:val="00AD0F0F"/>
    <w:rsid w:val="00AD142C"/>
    <w:rsid w:val="00AD22BB"/>
    <w:rsid w:val="00AD47A6"/>
    <w:rsid w:val="00AD51AD"/>
    <w:rsid w:val="00AD55A5"/>
    <w:rsid w:val="00AD5AC0"/>
    <w:rsid w:val="00AD5C0D"/>
    <w:rsid w:val="00AD70A6"/>
    <w:rsid w:val="00AD7418"/>
    <w:rsid w:val="00AD7A52"/>
    <w:rsid w:val="00AE005D"/>
    <w:rsid w:val="00AE0953"/>
    <w:rsid w:val="00AE0E44"/>
    <w:rsid w:val="00AE12EA"/>
    <w:rsid w:val="00AE15FD"/>
    <w:rsid w:val="00AE2087"/>
    <w:rsid w:val="00AE2199"/>
    <w:rsid w:val="00AE288A"/>
    <w:rsid w:val="00AE31FF"/>
    <w:rsid w:val="00AE3663"/>
    <w:rsid w:val="00AE39EA"/>
    <w:rsid w:val="00AE48F8"/>
    <w:rsid w:val="00AE56CC"/>
    <w:rsid w:val="00AE5730"/>
    <w:rsid w:val="00AE5E68"/>
    <w:rsid w:val="00AE664E"/>
    <w:rsid w:val="00AE6936"/>
    <w:rsid w:val="00AE77BB"/>
    <w:rsid w:val="00AF0E1D"/>
    <w:rsid w:val="00AF1568"/>
    <w:rsid w:val="00AF2609"/>
    <w:rsid w:val="00AF26F4"/>
    <w:rsid w:val="00AF2B21"/>
    <w:rsid w:val="00AF2B64"/>
    <w:rsid w:val="00AF36AC"/>
    <w:rsid w:val="00AF39F7"/>
    <w:rsid w:val="00AF4C5E"/>
    <w:rsid w:val="00AF633F"/>
    <w:rsid w:val="00AF674F"/>
    <w:rsid w:val="00AF6C33"/>
    <w:rsid w:val="00AF70ED"/>
    <w:rsid w:val="00AF7A48"/>
    <w:rsid w:val="00AF7FD3"/>
    <w:rsid w:val="00B009DB"/>
    <w:rsid w:val="00B013B1"/>
    <w:rsid w:val="00B016CC"/>
    <w:rsid w:val="00B01865"/>
    <w:rsid w:val="00B01DB5"/>
    <w:rsid w:val="00B024C0"/>
    <w:rsid w:val="00B0269A"/>
    <w:rsid w:val="00B03306"/>
    <w:rsid w:val="00B04876"/>
    <w:rsid w:val="00B04928"/>
    <w:rsid w:val="00B0532E"/>
    <w:rsid w:val="00B05C1C"/>
    <w:rsid w:val="00B066A3"/>
    <w:rsid w:val="00B068CA"/>
    <w:rsid w:val="00B070B1"/>
    <w:rsid w:val="00B074E9"/>
    <w:rsid w:val="00B10744"/>
    <w:rsid w:val="00B10BDD"/>
    <w:rsid w:val="00B11D99"/>
    <w:rsid w:val="00B11F31"/>
    <w:rsid w:val="00B120DF"/>
    <w:rsid w:val="00B1323C"/>
    <w:rsid w:val="00B13309"/>
    <w:rsid w:val="00B13419"/>
    <w:rsid w:val="00B1364A"/>
    <w:rsid w:val="00B13ADC"/>
    <w:rsid w:val="00B1512A"/>
    <w:rsid w:val="00B1523E"/>
    <w:rsid w:val="00B155DF"/>
    <w:rsid w:val="00B15DB7"/>
    <w:rsid w:val="00B16433"/>
    <w:rsid w:val="00B16A71"/>
    <w:rsid w:val="00B16D22"/>
    <w:rsid w:val="00B16E93"/>
    <w:rsid w:val="00B1725B"/>
    <w:rsid w:val="00B17337"/>
    <w:rsid w:val="00B17381"/>
    <w:rsid w:val="00B177BF"/>
    <w:rsid w:val="00B17A95"/>
    <w:rsid w:val="00B20445"/>
    <w:rsid w:val="00B20ACA"/>
    <w:rsid w:val="00B21572"/>
    <w:rsid w:val="00B22BA9"/>
    <w:rsid w:val="00B22F6E"/>
    <w:rsid w:val="00B236D3"/>
    <w:rsid w:val="00B24A33"/>
    <w:rsid w:val="00B2594E"/>
    <w:rsid w:val="00B27789"/>
    <w:rsid w:val="00B300CF"/>
    <w:rsid w:val="00B30CF7"/>
    <w:rsid w:val="00B30D2D"/>
    <w:rsid w:val="00B3128E"/>
    <w:rsid w:val="00B31BFA"/>
    <w:rsid w:val="00B3215F"/>
    <w:rsid w:val="00B323B8"/>
    <w:rsid w:val="00B333E8"/>
    <w:rsid w:val="00B3556D"/>
    <w:rsid w:val="00B37A0E"/>
    <w:rsid w:val="00B40DD4"/>
    <w:rsid w:val="00B40DEC"/>
    <w:rsid w:val="00B40DEF"/>
    <w:rsid w:val="00B4189B"/>
    <w:rsid w:val="00B41EC1"/>
    <w:rsid w:val="00B41F8E"/>
    <w:rsid w:val="00B42C42"/>
    <w:rsid w:val="00B43190"/>
    <w:rsid w:val="00B43218"/>
    <w:rsid w:val="00B43A1D"/>
    <w:rsid w:val="00B44139"/>
    <w:rsid w:val="00B44DC1"/>
    <w:rsid w:val="00B4519A"/>
    <w:rsid w:val="00B455A8"/>
    <w:rsid w:val="00B45604"/>
    <w:rsid w:val="00B45EC9"/>
    <w:rsid w:val="00B475BE"/>
    <w:rsid w:val="00B479A9"/>
    <w:rsid w:val="00B47DED"/>
    <w:rsid w:val="00B50200"/>
    <w:rsid w:val="00B50916"/>
    <w:rsid w:val="00B50ECE"/>
    <w:rsid w:val="00B51F53"/>
    <w:rsid w:val="00B528CE"/>
    <w:rsid w:val="00B5296E"/>
    <w:rsid w:val="00B52D4C"/>
    <w:rsid w:val="00B53926"/>
    <w:rsid w:val="00B54A15"/>
    <w:rsid w:val="00B54B99"/>
    <w:rsid w:val="00B56FE9"/>
    <w:rsid w:val="00B570A7"/>
    <w:rsid w:val="00B57F3B"/>
    <w:rsid w:val="00B60390"/>
    <w:rsid w:val="00B60BA4"/>
    <w:rsid w:val="00B60BAD"/>
    <w:rsid w:val="00B60D36"/>
    <w:rsid w:val="00B60E39"/>
    <w:rsid w:val="00B61110"/>
    <w:rsid w:val="00B61646"/>
    <w:rsid w:val="00B61E27"/>
    <w:rsid w:val="00B62A64"/>
    <w:rsid w:val="00B62BB2"/>
    <w:rsid w:val="00B62CB9"/>
    <w:rsid w:val="00B62F9A"/>
    <w:rsid w:val="00B649CE"/>
    <w:rsid w:val="00B64EA1"/>
    <w:rsid w:val="00B64F87"/>
    <w:rsid w:val="00B65123"/>
    <w:rsid w:val="00B656B3"/>
    <w:rsid w:val="00B65ACE"/>
    <w:rsid w:val="00B65B61"/>
    <w:rsid w:val="00B67688"/>
    <w:rsid w:val="00B67827"/>
    <w:rsid w:val="00B70AAF"/>
    <w:rsid w:val="00B70EEA"/>
    <w:rsid w:val="00B70F1A"/>
    <w:rsid w:val="00B7116F"/>
    <w:rsid w:val="00B7136D"/>
    <w:rsid w:val="00B7327C"/>
    <w:rsid w:val="00B73CCC"/>
    <w:rsid w:val="00B757F2"/>
    <w:rsid w:val="00B75BCC"/>
    <w:rsid w:val="00B75E0C"/>
    <w:rsid w:val="00B7705D"/>
    <w:rsid w:val="00B77342"/>
    <w:rsid w:val="00B7754E"/>
    <w:rsid w:val="00B80041"/>
    <w:rsid w:val="00B8058E"/>
    <w:rsid w:val="00B812FD"/>
    <w:rsid w:val="00B816FD"/>
    <w:rsid w:val="00B81721"/>
    <w:rsid w:val="00B83945"/>
    <w:rsid w:val="00B83C0F"/>
    <w:rsid w:val="00B84F29"/>
    <w:rsid w:val="00B85F75"/>
    <w:rsid w:val="00B86ACC"/>
    <w:rsid w:val="00B86D69"/>
    <w:rsid w:val="00B8752D"/>
    <w:rsid w:val="00B87A34"/>
    <w:rsid w:val="00B87C32"/>
    <w:rsid w:val="00B90261"/>
    <w:rsid w:val="00B91085"/>
    <w:rsid w:val="00B9178A"/>
    <w:rsid w:val="00B91AFE"/>
    <w:rsid w:val="00B91B77"/>
    <w:rsid w:val="00B91BE7"/>
    <w:rsid w:val="00B92762"/>
    <w:rsid w:val="00B93F9B"/>
    <w:rsid w:val="00B94727"/>
    <w:rsid w:val="00B94F25"/>
    <w:rsid w:val="00B95C5C"/>
    <w:rsid w:val="00B974DB"/>
    <w:rsid w:val="00B9754B"/>
    <w:rsid w:val="00B97FE2"/>
    <w:rsid w:val="00BA0016"/>
    <w:rsid w:val="00BA0F11"/>
    <w:rsid w:val="00BA2942"/>
    <w:rsid w:val="00BA307E"/>
    <w:rsid w:val="00BA38FE"/>
    <w:rsid w:val="00BA3D47"/>
    <w:rsid w:val="00BA4578"/>
    <w:rsid w:val="00BA526A"/>
    <w:rsid w:val="00BA68B3"/>
    <w:rsid w:val="00BA758A"/>
    <w:rsid w:val="00BA7BCE"/>
    <w:rsid w:val="00BB0386"/>
    <w:rsid w:val="00BB0819"/>
    <w:rsid w:val="00BB09C3"/>
    <w:rsid w:val="00BB0E07"/>
    <w:rsid w:val="00BB13F7"/>
    <w:rsid w:val="00BB1C40"/>
    <w:rsid w:val="00BB220D"/>
    <w:rsid w:val="00BB2B35"/>
    <w:rsid w:val="00BB3890"/>
    <w:rsid w:val="00BB477B"/>
    <w:rsid w:val="00BB4FAA"/>
    <w:rsid w:val="00BB5CF4"/>
    <w:rsid w:val="00BB6B56"/>
    <w:rsid w:val="00BB7086"/>
    <w:rsid w:val="00BB72F4"/>
    <w:rsid w:val="00BB76B9"/>
    <w:rsid w:val="00BB7774"/>
    <w:rsid w:val="00BC03FA"/>
    <w:rsid w:val="00BC09DB"/>
    <w:rsid w:val="00BC10FC"/>
    <w:rsid w:val="00BC1454"/>
    <w:rsid w:val="00BC24B1"/>
    <w:rsid w:val="00BC2883"/>
    <w:rsid w:val="00BC2C7E"/>
    <w:rsid w:val="00BC42B0"/>
    <w:rsid w:val="00BC5B16"/>
    <w:rsid w:val="00BC68CE"/>
    <w:rsid w:val="00BC736B"/>
    <w:rsid w:val="00BC7565"/>
    <w:rsid w:val="00BC79EB"/>
    <w:rsid w:val="00BD0362"/>
    <w:rsid w:val="00BD0EC5"/>
    <w:rsid w:val="00BD167A"/>
    <w:rsid w:val="00BD239A"/>
    <w:rsid w:val="00BD33E9"/>
    <w:rsid w:val="00BD3E43"/>
    <w:rsid w:val="00BD3F18"/>
    <w:rsid w:val="00BD56A0"/>
    <w:rsid w:val="00BD66D0"/>
    <w:rsid w:val="00BD6B0C"/>
    <w:rsid w:val="00BD7C5B"/>
    <w:rsid w:val="00BD7D31"/>
    <w:rsid w:val="00BE1157"/>
    <w:rsid w:val="00BE1548"/>
    <w:rsid w:val="00BE1D32"/>
    <w:rsid w:val="00BE1EC0"/>
    <w:rsid w:val="00BE227C"/>
    <w:rsid w:val="00BE22A3"/>
    <w:rsid w:val="00BE33AA"/>
    <w:rsid w:val="00BE344E"/>
    <w:rsid w:val="00BE34FB"/>
    <w:rsid w:val="00BE3697"/>
    <w:rsid w:val="00BE39FC"/>
    <w:rsid w:val="00BE3FA6"/>
    <w:rsid w:val="00BE40EF"/>
    <w:rsid w:val="00BE59BF"/>
    <w:rsid w:val="00BE60E4"/>
    <w:rsid w:val="00BE7039"/>
    <w:rsid w:val="00BE7C63"/>
    <w:rsid w:val="00BF0A03"/>
    <w:rsid w:val="00BF11B4"/>
    <w:rsid w:val="00BF1218"/>
    <w:rsid w:val="00BF159C"/>
    <w:rsid w:val="00BF1BFF"/>
    <w:rsid w:val="00BF1E02"/>
    <w:rsid w:val="00BF2D55"/>
    <w:rsid w:val="00BF32AA"/>
    <w:rsid w:val="00BF33CF"/>
    <w:rsid w:val="00BF3759"/>
    <w:rsid w:val="00BF461C"/>
    <w:rsid w:val="00BF4E2D"/>
    <w:rsid w:val="00BF580F"/>
    <w:rsid w:val="00BF58E1"/>
    <w:rsid w:val="00BF5E38"/>
    <w:rsid w:val="00BF602C"/>
    <w:rsid w:val="00BF63FA"/>
    <w:rsid w:val="00BF77CE"/>
    <w:rsid w:val="00BF7F05"/>
    <w:rsid w:val="00BF7F3E"/>
    <w:rsid w:val="00C00303"/>
    <w:rsid w:val="00C00670"/>
    <w:rsid w:val="00C011FA"/>
    <w:rsid w:val="00C013C4"/>
    <w:rsid w:val="00C017AC"/>
    <w:rsid w:val="00C02549"/>
    <w:rsid w:val="00C02C8F"/>
    <w:rsid w:val="00C03C6A"/>
    <w:rsid w:val="00C04178"/>
    <w:rsid w:val="00C056C8"/>
    <w:rsid w:val="00C0599B"/>
    <w:rsid w:val="00C05EA5"/>
    <w:rsid w:val="00C06C9F"/>
    <w:rsid w:val="00C07592"/>
    <w:rsid w:val="00C0784F"/>
    <w:rsid w:val="00C07F7C"/>
    <w:rsid w:val="00C10A42"/>
    <w:rsid w:val="00C110BD"/>
    <w:rsid w:val="00C120CF"/>
    <w:rsid w:val="00C124F5"/>
    <w:rsid w:val="00C128E5"/>
    <w:rsid w:val="00C12908"/>
    <w:rsid w:val="00C12D98"/>
    <w:rsid w:val="00C13227"/>
    <w:rsid w:val="00C132F2"/>
    <w:rsid w:val="00C13BA3"/>
    <w:rsid w:val="00C13C5C"/>
    <w:rsid w:val="00C143A6"/>
    <w:rsid w:val="00C14855"/>
    <w:rsid w:val="00C14B1E"/>
    <w:rsid w:val="00C16560"/>
    <w:rsid w:val="00C168EC"/>
    <w:rsid w:val="00C16BE5"/>
    <w:rsid w:val="00C16D84"/>
    <w:rsid w:val="00C16E2C"/>
    <w:rsid w:val="00C170DD"/>
    <w:rsid w:val="00C2060F"/>
    <w:rsid w:val="00C208A4"/>
    <w:rsid w:val="00C20E65"/>
    <w:rsid w:val="00C21577"/>
    <w:rsid w:val="00C219BC"/>
    <w:rsid w:val="00C22131"/>
    <w:rsid w:val="00C23201"/>
    <w:rsid w:val="00C23283"/>
    <w:rsid w:val="00C2398A"/>
    <w:rsid w:val="00C23C99"/>
    <w:rsid w:val="00C24228"/>
    <w:rsid w:val="00C24B4F"/>
    <w:rsid w:val="00C2592D"/>
    <w:rsid w:val="00C26132"/>
    <w:rsid w:val="00C2652B"/>
    <w:rsid w:val="00C26579"/>
    <w:rsid w:val="00C266EB"/>
    <w:rsid w:val="00C27017"/>
    <w:rsid w:val="00C2780F"/>
    <w:rsid w:val="00C278E8"/>
    <w:rsid w:val="00C313E0"/>
    <w:rsid w:val="00C31609"/>
    <w:rsid w:val="00C32127"/>
    <w:rsid w:val="00C33166"/>
    <w:rsid w:val="00C33278"/>
    <w:rsid w:val="00C35B8C"/>
    <w:rsid w:val="00C35E66"/>
    <w:rsid w:val="00C36789"/>
    <w:rsid w:val="00C3708C"/>
    <w:rsid w:val="00C37118"/>
    <w:rsid w:val="00C371F0"/>
    <w:rsid w:val="00C373F0"/>
    <w:rsid w:val="00C374E6"/>
    <w:rsid w:val="00C37958"/>
    <w:rsid w:val="00C37DD1"/>
    <w:rsid w:val="00C37F29"/>
    <w:rsid w:val="00C37F61"/>
    <w:rsid w:val="00C40EA4"/>
    <w:rsid w:val="00C41CCD"/>
    <w:rsid w:val="00C42AD4"/>
    <w:rsid w:val="00C43D0E"/>
    <w:rsid w:val="00C44644"/>
    <w:rsid w:val="00C45DB2"/>
    <w:rsid w:val="00C460BC"/>
    <w:rsid w:val="00C464C3"/>
    <w:rsid w:val="00C46EC6"/>
    <w:rsid w:val="00C47405"/>
    <w:rsid w:val="00C477FA"/>
    <w:rsid w:val="00C47C40"/>
    <w:rsid w:val="00C501C7"/>
    <w:rsid w:val="00C50920"/>
    <w:rsid w:val="00C50B31"/>
    <w:rsid w:val="00C51144"/>
    <w:rsid w:val="00C51583"/>
    <w:rsid w:val="00C520EC"/>
    <w:rsid w:val="00C53E7C"/>
    <w:rsid w:val="00C541F1"/>
    <w:rsid w:val="00C54BAA"/>
    <w:rsid w:val="00C5583B"/>
    <w:rsid w:val="00C55BA3"/>
    <w:rsid w:val="00C5659D"/>
    <w:rsid w:val="00C56651"/>
    <w:rsid w:val="00C57386"/>
    <w:rsid w:val="00C57415"/>
    <w:rsid w:val="00C604AB"/>
    <w:rsid w:val="00C60AAD"/>
    <w:rsid w:val="00C61165"/>
    <w:rsid w:val="00C61A1A"/>
    <w:rsid w:val="00C61F2A"/>
    <w:rsid w:val="00C622C6"/>
    <w:rsid w:val="00C62CB8"/>
    <w:rsid w:val="00C6465D"/>
    <w:rsid w:val="00C648C8"/>
    <w:rsid w:val="00C65D4A"/>
    <w:rsid w:val="00C66174"/>
    <w:rsid w:val="00C66939"/>
    <w:rsid w:val="00C70473"/>
    <w:rsid w:val="00C71318"/>
    <w:rsid w:val="00C7191E"/>
    <w:rsid w:val="00C71B3F"/>
    <w:rsid w:val="00C72081"/>
    <w:rsid w:val="00C72216"/>
    <w:rsid w:val="00C72DB9"/>
    <w:rsid w:val="00C737C4"/>
    <w:rsid w:val="00C73E2B"/>
    <w:rsid w:val="00C7456B"/>
    <w:rsid w:val="00C75B83"/>
    <w:rsid w:val="00C75F4E"/>
    <w:rsid w:val="00C772CB"/>
    <w:rsid w:val="00C775D5"/>
    <w:rsid w:val="00C77B1C"/>
    <w:rsid w:val="00C77DFC"/>
    <w:rsid w:val="00C77EBD"/>
    <w:rsid w:val="00C80614"/>
    <w:rsid w:val="00C80995"/>
    <w:rsid w:val="00C81425"/>
    <w:rsid w:val="00C8224D"/>
    <w:rsid w:val="00C83CBA"/>
    <w:rsid w:val="00C846BB"/>
    <w:rsid w:val="00C84AE5"/>
    <w:rsid w:val="00C84BFF"/>
    <w:rsid w:val="00C863F8"/>
    <w:rsid w:val="00C864F3"/>
    <w:rsid w:val="00C86DA4"/>
    <w:rsid w:val="00C87A20"/>
    <w:rsid w:val="00C90A53"/>
    <w:rsid w:val="00C92E9C"/>
    <w:rsid w:val="00C937CD"/>
    <w:rsid w:val="00C94494"/>
    <w:rsid w:val="00C94803"/>
    <w:rsid w:val="00C9519C"/>
    <w:rsid w:val="00C9561A"/>
    <w:rsid w:val="00C97C22"/>
    <w:rsid w:val="00CA05BB"/>
    <w:rsid w:val="00CA0731"/>
    <w:rsid w:val="00CA0CDA"/>
    <w:rsid w:val="00CA0EA7"/>
    <w:rsid w:val="00CA152A"/>
    <w:rsid w:val="00CA1D9F"/>
    <w:rsid w:val="00CA2108"/>
    <w:rsid w:val="00CA35FB"/>
    <w:rsid w:val="00CA3A1B"/>
    <w:rsid w:val="00CA45C1"/>
    <w:rsid w:val="00CA47B4"/>
    <w:rsid w:val="00CA486E"/>
    <w:rsid w:val="00CA4EE3"/>
    <w:rsid w:val="00CA535E"/>
    <w:rsid w:val="00CA5D33"/>
    <w:rsid w:val="00CA6D18"/>
    <w:rsid w:val="00CA7866"/>
    <w:rsid w:val="00CA7869"/>
    <w:rsid w:val="00CB01FC"/>
    <w:rsid w:val="00CB0E22"/>
    <w:rsid w:val="00CB13A6"/>
    <w:rsid w:val="00CB178D"/>
    <w:rsid w:val="00CB1BE2"/>
    <w:rsid w:val="00CB260A"/>
    <w:rsid w:val="00CB2D99"/>
    <w:rsid w:val="00CB2EC1"/>
    <w:rsid w:val="00CB3A38"/>
    <w:rsid w:val="00CB3B14"/>
    <w:rsid w:val="00CB45DF"/>
    <w:rsid w:val="00CB4DF8"/>
    <w:rsid w:val="00CB5389"/>
    <w:rsid w:val="00CB5462"/>
    <w:rsid w:val="00CB6AE7"/>
    <w:rsid w:val="00CB6D93"/>
    <w:rsid w:val="00CB6DCE"/>
    <w:rsid w:val="00CC127A"/>
    <w:rsid w:val="00CC1DA4"/>
    <w:rsid w:val="00CC2D38"/>
    <w:rsid w:val="00CC3E1F"/>
    <w:rsid w:val="00CC3EBA"/>
    <w:rsid w:val="00CC41C6"/>
    <w:rsid w:val="00CC42FD"/>
    <w:rsid w:val="00CC43C5"/>
    <w:rsid w:val="00CC5340"/>
    <w:rsid w:val="00CC7179"/>
    <w:rsid w:val="00CD044D"/>
    <w:rsid w:val="00CD0B99"/>
    <w:rsid w:val="00CD1B32"/>
    <w:rsid w:val="00CD208A"/>
    <w:rsid w:val="00CD222C"/>
    <w:rsid w:val="00CD26E6"/>
    <w:rsid w:val="00CD2E7F"/>
    <w:rsid w:val="00CD30BB"/>
    <w:rsid w:val="00CD3BE3"/>
    <w:rsid w:val="00CD3D32"/>
    <w:rsid w:val="00CD403D"/>
    <w:rsid w:val="00CD4C66"/>
    <w:rsid w:val="00CD4E75"/>
    <w:rsid w:val="00CD5BC3"/>
    <w:rsid w:val="00CD5C4D"/>
    <w:rsid w:val="00CD795D"/>
    <w:rsid w:val="00CE134D"/>
    <w:rsid w:val="00CE246C"/>
    <w:rsid w:val="00CE3081"/>
    <w:rsid w:val="00CE4362"/>
    <w:rsid w:val="00CE4592"/>
    <w:rsid w:val="00CE4936"/>
    <w:rsid w:val="00CE4F31"/>
    <w:rsid w:val="00CE4FFF"/>
    <w:rsid w:val="00CE56B0"/>
    <w:rsid w:val="00CE682E"/>
    <w:rsid w:val="00CF01CC"/>
    <w:rsid w:val="00CF06CC"/>
    <w:rsid w:val="00CF10FE"/>
    <w:rsid w:val="00CF11BB"/>
    <w:rsid w:val="00CF1CB4"/>
    <w:rsid w:val="00CF1DB5"/>
    <w:rsid w:val="00CF1E5F"/>
    <w:rsid w:val="00CF2F39"/>
    <w:rsid w:val="00CF2F78"/>
    <w:rsid w:val="00CF3C04"/>
    <w:rsid w:val="00CF3C93"/>
    <w:rsid w:val="00CF41E5"/>
    <w:rsid w:val="00CF4B55"/>
    <w:rsid w:val="00CF4F0D"/>
    <w:rsid w:val="00CF5120"/>
    <w:rsid w:val="00CF61F0"/>
    <w:rsid w:val="00CF67CB"/>
    <w:rsid w:val="00CF6998"/>
    <w:rsid w:val="00CF73E4"/>
    <w:rsid w:val="00CF7A62"/>
    <w:rsid w:val="00CF7AA9"/>
    <w:rsid w:val="00CF7F55"/>
    <w:rsid w:val="00D012DC"/>
    <w:rsid w:val="00D02A02"/>
    <w:rsid w:val="00D02C21"/>
    <w:rsid w:val="00D03041"/>
    <w:rsid w:val="00D03BAB"/>
    <w:rsid w:val="00D04325"/>
    <w:rsid w:val="00D0447A"/>
    <w:rsid w:val="00D04867"/>
    <w:rsid w:val="00D04AB1"/>
    <w:rsid w:val="00D04BD3"/>
    <w:rsid w:val="00D05B20"/>
    <w:rsid w:val="00D0622E"/>
    <w:rsid w:val="00D06941"/>
    <w:rsid w:val="00D0705D"/>
    <w:rsid w:val="00D077F2"/>
    <w:rsid w:val="00D1013D"/>
    <w:rsid w:val="00D1059A"/>
    <w:rsid w:val="00D1083F"/>
    <w:rsid w:val="00D10A7D"/>
    <w:rsid w:val="00D1346F"/>
    <w:rsid w:val="00D134A5"/>
    <w:rsid w:val="00D13923"/>
    <w:rsid w:val="00D13BB1"/>
    <w:rsid w:val="00D144BD"/>
    <w:rsid w:val="00D14885"/>
    <w:rsid w:val="00D149C5"/>
    <w:rsid w:val="00D14B0A"/>
    <w:rsid w:val="00D155B7"/>
    <w:rsid w:val="00D16B7E"/>
    <w:rsid w:val="00D16CEC"/>
    <w:rsid w:val="00D16DB1"/>
    <w:rsid w:val="00D171A6"/>
    <w:rsid w:val="00D17F8B"/>
    <w:rsid w:val="00D20600"/>
    <w:rsid w:val="00D206E6"/>
    <w:rsid w:val="00D2070E"/>
    <w:rsid w:val="00D20BB4"/>
    <w:rsid w:val="00D210A0"/>
    <w:rsid w:val="00D214C1"/>
    <w:rsid w:val="00D21697"/>
    <w:rsid w:val="00D216C4"/>
    <w:rsid w:val="00D22456"/>
    <w:rsid w:val="00D2258B"/>
    <w:rsid w:val="00D225F6"/>
    <w:rsid w:val="00D22AAD"/>
    <w:rsid w:val="00D22FCB"/>
    <w:rsid w:val="00D237C3"/>
    <w:rsid w:val="00D23B2A"/>
    <w:rsid w:val="00D23C78"/>
    <w:rsid w:val="00D2449C"/>
    <w:rsid w:val="00D244CC"/>
    <w:rsid w:val="00D24F7F"/>
    <w:rsid w:val="00D30D06"/>
    <w:rsid w:val="00D30F34"/>
    <w:rsid w:val="00D3103A"/>
    <w:rsid w:val="00D319A3"/>
    <w:rsid w:val="00D3270F"/>
    <w:rsid w:val="00D3276A"/>
    <w:rsid w:val="00D32CC5"/>
    <w:rsid w:val="00D3385A"/>
    <w:rsid w:val="00D33C21"/>
    <w:rsid w:val="00D33D14"/>
    <w:rsid w:val="00D343C0"/>
    <w:rsid w:val="00D3442F"/>
    <w:rsid w:val="00D34DBE"/>
    <w:rsid w:val="00D36CF8"/>
    <w:rsid w:val="00D37033"/>
    <w:rsid w:val="00D373C5"/>
    <w:rsid w:val="00D3763D"/>
    <w:rsid w:val="00D376D0"/>
    <w:rsid w:val="00D37B15"/>
    <w:rsid w:val="00D37D6C"/>
    <w:rsid w:val="00D40122"/>
    <w:rsid w:val="00D402B2"/>
    <w:rsid w:val="00D40B00"/>
    <w:rsid w:val="00D41083"/>
    <w:rsid w:val="00D41C3B"/>
    <w:rsid w:val="00D42026"/>
    <w:rsid w:val="00D42834"/>
    <w:rsid w:val="00D42A45"/>
    <w:rsid w:val="00D4418F"/>
    <w:rsid w:val="00D44519"/>
    <w:rsid w:val="00D44565"/>
    <w:rsid w:val="00D44DDF"/>
    <w:rsid w:val="00D4530F"/>
    <w:rsid w:val="00D45B75"/>
    <w:rsid w:val="00D46864"/>
    <w:rsid w:val="00D4725E"/>
    <w:rsid w:val="00D472E7"/>
    <w:rsid w:val="00D47C24"/>
    <w:rsid w:val="00D50399"/>
    <w:rsid w:val="00D50507"/>
    <w:rsid w:val="00D51343"/>
    <w:rsid w:val="00D51574"/>
    <w:rsid w:val="00D51915"/>
    <w:rsid w:val="00D523E4"/>
    <w:rsid w:val="00D5277C"/>
    <w:rsid w:val="00D529AD"/>
    <w:rsid w:val="00D54034"/>
    <w:rsid w:val="00D5429F"/>
    <w:rsid w:val="00D55D03"/>
    <w:rsid w:val="00D56B92"/>
    <w:rsid w:val="00D56C37"/>
    <w:rsid w:val="00D57E9D"/>
    <w:rsid w:val="00D602E5"/>
    <w:rsid w:val="00D609C2"/>
    <w:rsid w:val="00D60DD3"/>
    <w:rsid w:val="00D613B2"/>
    <w:rsid w:val="00D61817"/>
    <w:rsid w:val="00D61FCF"/>
    <w:rsid w:val="00D62011"/>
    <w:rsid w:val="00D621E9"/>
    <w:rsid w:val="00D6355F"/>
    <w:rsid w:val="00D63BB0"/>
    <w:rsid w:val="00D6421C"/>
    <w:rsid w:val="00D64364"/>
    <w:rsid w:val="00D643C1"/>
    <w:rsid w:val="00D658C3"/>
    <w:rsid w:val="00D658F1"/>
    <w:rsid w:val="00D668D2"/>
    <w:rsid w:val="00D66D27"/>
    <w:rsid w:val="00D6727F"/>
    <w:rsid w:val="00D7074E"/>
    <w:rsid w:val="00D71366"/>
    <w:rsid w:val="00D71718"/>
    <w:rsid w:val="00D71E3B"/>
    <w:rsid w:val="00D74287"/>
    <w:rsid w:val="00D7430F"/>
    <w:rsid w:val="00D750E7"/>
    <w:rsid w:val="00D7565D"/>
    <w:rsid w:val="00D75F19"/>
    <w:rsid w:val="00D762AD"/>
    <w:rsid w:val="00D765B8"/>
    <w:rsid w:val="00D76D15"/>
    <w:rsid w:val="00D7708E"/>
    <w:rsid w:val="00D7713C"/>
    <w:rsid w:val="00D77A31"/>
    <w:rsid w:val="00D805A2"/>
    <w:rsid w:val="00D80622"/>
    <w:rsid w:val="00D8161D"/>
    <w:rsid w:val="00D81A6E"/>
    <w:rsid w:val="00D82B46"/>
    <w:rsid w:val="00D843FD"/>
    <w:rsid w:val="00D84B7F"/>
    <w:rsid w:val="00D84F86"/>
    <w:rsid w:val="00D851F1"/>
    <w:rsid w:val="00D8548E"/>
    <w:rsid w:val="00D85940"/>
    <w:rsid w:val="00D863AC"/>
    <w:rsid w:val="00D86792"/>
    <w:rsid w:val="00D86A27"/>
    <w:rsid w:val="00D8736F"/>
    <w:rsid w:val="00D8760B"/>
    <w:rsid w:val="00D901B2"/>
    <w:rsid w:val="00D91338"/>
    <w:rsid w:val="00D91AB2"/>
    <w:rsid w:val="00D91B68"/>
    <w:rsid w:val="00D927A5"/>
    <w:rsid w:val="00D92ECE"/>
    <w:rsid w:val="00D9300E"/>
    <w:rsid w:val="00D930A9"/>
    <w:rsid w:val="00D931A6"/>
    <w:rsid w:val="00D93376"/>
    <w:rsid w:val="00D93857"/>
    <w:rsid w:val="00D9390E"/>
    <w:rsid w:val="00D95171"/>
    <w:rsid w:val="00D951F9"/>
    <w:rsid w:val="00D96F1F"/>
    <w:rsid w:val="00D96F7F"/>
    <w:rsid w:val="00D97258"/>
    <w:rsid w:val="00D97634"/>
    <w:rsid w:val="00D9767E"/>
    <w:rsid w:val="00D97A07"/>
    <w:rsid w:val="00DA0584"/>
    <w:rsid w:val="00DA059E"/>
    <w:rsid w:val="00DA12ED"/>
    <w:rsid w:val="00DA174A"/>
    <w:rsid w:val="00DA1AF5"/>
    <w:rsid w:val="00DA1E8D"/>
    <w:rsid w:val="00DA1F82"/>
    <w:rsid w:val="00DA1FD6"/>
    <w:rsid w:val="00DA35B0"/>
    <w:rsid w:val="00DA36A7"/>
    <w:rsid w:val="00DA4667"/>
    <w:rsid w:val="00DA51DA"/>
    <w:rsid w:val="00DA56A8"/>
    <w:rsid w:val="00DA58E7"/>
    <w:rsid w:val="00DA5959"/>
    <w:rsid w:val="00DA5973"/>
    <w:rsid w:val="00DA5B0F"/>
    <w:rsid w:val="00DA68EE"/>
    <w:rsid w:val="00DA6E96"/>
    <w:rsid w:val="00DA757B"/>
    <w:rsid w:val="00DA7652"/>
    <w:rsid w:val="00DA76D4"/>
    <w:rsid w:val="00DA7BA1"/>
    <w:rsid w:val="00DA7E7A"/>
    <w:rsid w:val="00DB1478"/>
    <w:rsid w:val="00DB1785"/>
    <w:rsid w:val="00DB1A1D"/>
    <w:rsid w:val="00DB274C"/>
    <w:rsid w:val="00DB2A98"/>
    <w:rsid w:val="00DB2C5D"/>
    <w:rsid w:val="00DB33BC"/>
    <w:rsid w:val="00DB5117"/>
    <w:rsid w:val="00DB60AA"/>
    <w:rsid w:val="00DB64DE"/>
    <w:rsid w:val="00DB6763"/>
    <w:rsid w:val="00DC000F"/>
    <w:rsid w:val="00DC10A5"/>
    <w:rsid w:val="00DC234B"/>
    <w:rsid w:val="00DC2BF3"/>
    <w:rsid w:val="00DC305B"/>
    <w:rsid w:val="00DC4166"/>
    <w:rsid w:val="00DC5601"/>
    <w:rsid w:val="00DC5832"/>
    <w:rsid w:val="00DC5DCD"/>
    <w:rsid w:val="00DC5F52"/>
    <w:rsid w:val="00DC6520"/>
    <w:rsid w:val="00DC6EB1"/>
    <w:rsid w:val="00DC6F69"/>
    <w:rsid w:val="00DC77E8"/>
    <w:rsid w:val="00DD012B"/>
    <w:rsid w:val="00DD044C"/>
    <w:rsid w:val="00DD06C6"/>
    <w:rsid w:val="00DD1640"/>
    <w:rsid w:val="00DD170F"/>
    <w:rsid w:val="00DD1B41"/>
    <w:rsid w:val="00DD1E74"/>
    <w:rsid w:val="00DD2D22"/>
    <w:rsid w:val="00DD2F94"/>
    <w:rsid w:val="00DD3A31"/>
    <w:rsid w:val="00DD474C"/>
    <w:rsid w:val="00DD48A5"/>
    <w:rsid w:val="00DD4FDD"/>
    <w:rsid w:val="00DD5B37"/>
    <w:rsid w:val="00DD649E"/>
    <w:rsid w:val="00DD6829"/>
    <w:rsid w:val="00DD73F5"/>
    <w:rsid w:val="00DD7474"/>
    <w:rsid w:val="00DE0161"/>
    <w:rsid w:val="00DE114A"/>
    <w:rsid w:val="00DE15E6"/>
    <w:rsid w:val="00DE15F6"/>
    <w:rsid w:val="00DE185B"/>
    <w:rsid w:val="00DE28C6"/>
    <w:rsid w:val="00DE2E85"/>
    <w:rsid w:val="00DE309D"/>
    <w:rsid w:val="00DE3836"/>
    <w:rsid w:val="00DE393F"/>
    <w:rsid w:val="00DE3FE0"/>
    <w:rsid w:val="00DE4317"/>
    <w:rsid w:val="00DE6C18"/>
    <w:rsid w:val="00DE6EAD"/>
    <w:rsid w:val="00DE763C"/>
    <w:rsid w:val="00DE77B1"/>
    <w:rsid w:val="00DF228E"/>
    <w:rsid w:val="00DF247F"/>
    <w:rsid w:val="00DF26CE"/>
    <w:rsid w:val="00DF2EAC"/>
    <w:rsid w:val="00DF4495"/>
    <w:rsid w:val="00DF509A"/>
    <w:rsid w:val="00DF58AC"/>
    <w:rsid w:val="00DF5CA0"/>
    <w:rsid w:val="00DF5EBA"/>
    <w:rsid w:val="00DF5FEA"/>
    <w:rsid w:val="00DF6EA4"/>
    <w:rsid w:val="00E00227"/>
    <w:rsid w:val="00E00558"/>
    <w:rsid w:val="00E0109A"/>
    <w:rsid w:val="00E023A2"/>
    <w:rsid w:val="00E0424C"/>
    <w:rsid w:val="00E0477A"/>
    <w:rsid w:val="00E04A18"/>
    <w:rsid w:val="00E04B0F"/>
    <w:rsid w:val="00E056D0"/>
    <w:rsid w:val="00E059A5"/>
    <w:rsid w:val="00E069E9"/>
    <w:rsid w:val="00E07C4D"/>
    <w:rsid w:val="00E11407"/>
    <w:rsid w:val="00E124ED"/>
    <w:rsid w:val="00E126F6"/>
    <w:rsid w:val="00E12A09"/>
    <w:rsid w:val="00E12CFD"/>
    <w:rsid w:val="00E133B3"/>
    <w:rsid w:val="00E144A2"/>
    <w:rsid w:val="00E151DB"/>
    <w:rsid w:val="00E15787"/>
    <w:rsid w:val="00E15981"/>
    <w:rsid w:val="00E15A60"/>
    <w:rsid w:val="00E15BA0"/>
    <w:rsid w:val="00E15DBE"/>
    <w:rsid w:val="00E162AA"/>
    <w:rsid w:val="00E1682D"/>
    <w:rsid w:val="00E17971"/>
    <w:rsid w:val="00E17CE2"/>
    <w:rsid w:val="00E17D6E"/>
    <w:rsid w:val="00E17FFA"/>
    <w:rsid w:val="00E203B8"/>
    <w:rsid w:val="00E208C6"/>
    <w:rsid w:val="00E208D7"/>
    <w:rsid w:val="00E215AF"/>
    <w:rsid w:val="00E21F48"/>
    <w:rsid w:val="00E221FB"/>
    <w:rsid w:val="00E23160"/>
    <w:rsid w:val="00E23E70"/>
    <w:rsid w:val="00E23E8E"/>
    <w:rsid w:val="00E24549"/>
    <w:rsid w:val="00E24754"/>
    <w:rsid w:val="00E24BF4"/>
    <w:rsid w:val="00E25259"/>
    <w:rsid w:val="00E25BC0"/>
    <w:rsid w:val="00E25DA4"/>
    <w:rsid w:val="00E268EB"/>
    <w:rsid w:val="00E2694D"/>
    <w:rsid w:val="00E26D1D"/>
    <w:rsid w:val="00E2762B"/>
    <w:rsid w:val="00E301A7"/>
    <w:rsid w:val="00E30814"/>
    <w:rsid w:val="00E31BCD"/>
    <w:rsid w:val="00E31E72"/>
    <w:rsid w:val="00E32656"/>
    <w:rsid w:val="00E3340B"/>
    <w:rsid w:val="00E33D4B"/>
    <w:rsid w:val="00E3419F"/>
    <w:rsid w:val="00E34C6F"/>
    <w:rsid w:val="00E35EA0"/>
    <w:rsid w:val="00E360BA"/>
    <w:rsid w:val="00E37035"/>
    <w:rsid w:val="00E37095"/>
    <w:rsid w:val="00E40232"/>
    <w:rsid w:val="00E405E6"/>
    <w:rsid w:val="00E40885"/>
    <w:rsid w:val="00E415CC"/>
    <w:rsid w:val="00E42CF9"/>
    <w:rsid w:val="00E43A4E"/>
    <w:rsid w:val="00E44DA7"/>
    <w:rsid w:val="00E45F31"/>
    <w:rsid w:val="00E4654C"/>
    <w:rsid w:val="00E4679B"/>
    <w:rsid w:val="00E46C5B"/>
    <w:rsid w:val="00E47693"/>
    <w:rsid w:val="00E50B1F"/>
    <w:rsid w:val="00E50D3A"/>
    <w:rsid w:val="00E512B6"/>
    <w:rsid w:val="00E5172C"/>
    <w:rsid w:val="00E519D1"/>
    <w:rsid w:val="00E51C5F"/>
    <w:rsid w:val="00E520C4"/>
    <w:rsid w:val="00E52529"/>
    <w:rsid w:val="00E5313A"/>
    <w:rsid w:val="00E53D73"/>
    <w:rsid w:val="00E545BB"/>
    <w:rsid w:val="00E54BD5"/>
    <w:rsid w:val="00E550A3"/>
    <w:rsid w:val="00E5517B"/>
    <w:rsid w:val="00E55B35"/>
    <w:rsid w:val="00E563C4"/>
    <w:rsid w:val="00E56830"/>
    <w:rsid w:val="00E56EB8"/>
    <w:rsid w:val="00E57EDE"/>
    <w:rsid w:val="00E606F4"/>
    <w:rsid w:val="00E60819"/>
    <w:rsid w:val="00E610CB"/>
    <w:rsid w:val="00E617E9"/>
    <w:rsid w:val="00E61AC7"/>
    <w:rsid w:val="00E6231C"/>
    <w:rsid w:val="00E63472"/>
    <w:rsid w:val="00E63519"/>
    <w:rsid w:val="00E638F6"/>
    <w:rsid w:val="00E63EDC"/>
    <w:rsid w:val="00E6470F"/>
    <w:rsid w:val="00E653AC"/>
    <w:rsid w:val="00E65962"/>
    <w:rsid w:val="00E65EC3"/>
    <w:rsid w:val="00E666F8"/>
    <w:rsid w:val="00E6773E"/>
    <w:rsid w:val="00E713F8"/>
    <w:rsid w:val="00E719FF"/>
    <w:rsid w:val="00E72473"/>
    <w:rsid w:val="00E72BDC"/>
    <w:rsid w:val="00E72C24"/>
    <w:rsid w:val="00E72CEB"/>
    <w:rsid w:val="00E74B99"/>
    <w:rsid w:val="00E74D87"/>
    <w:rsid w:val="00E74ECB"/>
    <w:rsid w:val="00E7521E"/>
    <w:rsid w:val="00E754A9"/>
    <w:rsid w:val="00E755EE"/>
    <w:rsid w:val="00E75643"/>
    <w:rsid w:val="00E75839"/>
    <w:rsid w:val="00E75FB4"/>
    <w:rsid w:val="00E7631C"/>
    <w:rsid w:val="00E76D17"/>
    <w:rsid w:val="00E77098"/>
    <w:rsid w:val="00E8034C"/>
    <w:rsid w:val="00E80776"/>
    <w:rsid w:val="00E80B8B"/>
    <w:rsid w:val="00E813D4"/>
    <w:rsid w:val="00E81B89"/>
    <w:rsid w:val="00E81CA9"/>
    <w:rsid w:val="00E825AC"/>
    <w:rsid w:val="00E827F3"/>
    <w:rsid w:val="00E82818"/>
    <w:rsid w:val="00E8357C"/>
    <w:rsid w:val="00E83CCD"/>
    <w:rsid w:val="00E844CE"/>
    <w:rsid w:val="00E86F20"/>
    <w:rsid w:val="00E87475"/>
    <w:rsid w:val="00E8767E"/>
    <w:rsid w:val="00E905A4"/>
    <w:rsid w:val="00E916A5"/>
    <w:rsid w:val="00E91A14"/>
    <w:rsid w:val="00E91F5C"/>
    <w:rsid w:val="00E92317"/>
    <w:rsid w:val="00E9231C"/>
    <w:rsid w:val="00E9279A"/>
    <w:rsid w:val="00E92FA2"/>
    <w:rsid w:val="00E935C9"/>
    <w:rsid w:val="00E93D1E"/>
    <w:rsid w:val="00E93DC7"/>
    <w:rsid w:val="00E93F75"/>
    <w:rsid w:val="00E94301"/>
    <w:rsid w:val="00E94EB1"/>
    <w:rsid w:val="00E9517E"/>
    <w:rsid w:val="00E95778"/>
    <w:rsid w:val="00E95D14"/>
    <w:rsid w:val="00E95E45"/>
    <w:rsid w:val="00E968EA"/>
    <w:rsid w:val="00E96D24"/>
    <w:rsid w:val="00E971AF"/>
    <w:rsid w:val="00E9754C"/>
    <w:rsid w:val="00E979D0"/>
    <w:rsid w:val="00EA056A"/>
    <w:rsid w:val="00EA1003"/>
    <w:rsid w:val="00EA15C7"/>
    <w:rsid w:val="00EA182C"/>
    <w:rsid w:val="00EA20A1"/>
    <w:rsid w:val="00EA2232"/>
    <w:rsid w:val="00EA2310"/>
    <w:rsid w:val="00EA2967"/>
    <w:rsid w:val="00EA2C36"/>
    <w:rsid w:val="00EA32A6"/>
    <w:rsid w:val="00EA33E9"/>
    <w:rsid w:val="00EA3BC9"/>
    <w:rsid w:val="00EA4F3A"/>
    <w:rsid w:val="00EA549C"/>
    <w:rsid w:val="00EA5CBD"/>
    <w:rsid w:val="00EA5E68"/>
    <w:rsid w:val="00EA6E49"/>
    <w:rsid w:val="00EA7157"/>
    <w:rsid w:val="00EB0CD6"/>
    <w:rsid w:val="00EB0D96"/>
    <w:rsid w:val="00EB13A6"/>
    <w:rsid w:val="00EB1ACB"/>
    <w:rsid w:val="00EB1E91"/>
    <w:rsid w:val="00EB2B13"/>
    <w:rsid w:val="00EB2B43"/>
    <w:rsid w:val="00EB2F9A"/>
    <w:rsid w:val="00EB44C5"/>
    <w:rsid w:val="00EB4961"/>
    <w:rsid w:val="00EB4F20"/>
    <w:rsid w:val="00EB5EAD"/>
    <w:rsid w:val="00EB6211"/>
    <w:rsid w:val="00EB77D3"/>
    <w:rsid w:val="00EC024B"/>
    <w:rsid w:val="00EC0A2E"/>
    <w:rsid w:val="00EC12AD"/>
    <w:rsid w:val="00EC1A40"/>
    <w:rsid w:val="00EC1F65"/>
    <w:rsid w:val="00EC2A88"/>
    <w:rsid w:val="00EC2DCE"/>
    <w:rsid w:val="00EC2E69"/>
    <w:rsid w:val="00EC36C5"/>
    <w:rsid w:val="00EC52D7"/>
    <w:rsid w:val="00EC5B2F"/>
    <w:rsid w:val="00EC5B32"/>
    <w:rsid w:val="00EC61AD"/>
    <w:rsid w:val="00EC6D48"/>
    <w:rsid w:val="00EC6F50"/>
    <w:rsid w:val="00EC727B"/>
    <w:rsid w:val="00EC7D56"/>
    <w:rsid w:val="00ED02FF"/>
    <w:rsid w:val="00ED1119"/>
    <w:rsid w:val="00ED141C"/>
    <w:rsid w:val="00ED19CF"/>
    <w:rsid w:val="00ED1F8C"/>
    <w:rsid w:val="00ED2486"/>
    <w:rsid w:val="00ED2672"/>
    <w:rsid w:val="00ED28A1"/>
    <w:rsid w:val="00ED3621"/>
    <w:rsid w:val="00ED369B"/>
    <w:rsid w:val="00ED46EF"/>
    <w:rsid w:val="00ED4BAD"/>
    <w:rsid w:val="00ED5333"/>
    <w:rsid w:val="00ED55E8"/>
    <w:rsid w:val="00ED5798"/>
    <w:rsid w:val="00ED59CC"/>
    <w:rsid w:val="00ED6E3D"/>
    <w:rsid w:val="00ED7516"/>
    <w:rsid w:val="00ED7576"/>
    <w:rsid w:val="00ED7D19"/>
    <w:rsid w:val="00EE00C4"/>
    <w:rsid w:val="00EE13B7"/>
    <w:rsid w:val="00EE2240"/>
    <w:rsid w:val="00EE2378"/>
    <w:rsid w:val="00EE2454"/>
    <w:rsid w:val="00EE2606"/>
    <w:rsid w:val="00EE2730"/>
    <w:rsid w:val="00EE3A1F"/>
    <w:rsid w:val="00EE3ECF"/>
    <w:rsid w:val="00EE4CB5"/>
    <w:rsid w:val="00EE50D0"/>
    <w:rsid w:val="00EE5900"/>
    <w:rsid w:val="00EE65DA"/>
    <w:rsid w:val="00EE68FE"/>
    <w:rsid w:val="00EE6FB6"/>
    <w:rsid w:val="00EE71D0"/>
    <w:rsid w:val="00EE731E"/>
    <w:rsid w:val="00EF00E1"/>
    <w:rsid w:val="00EF202E"/>
    <w:rsid w:val="00EF215E"/>
    <w:rsid w:val="00EF2A2F"/>
    <w:rsid w:val="00EF2F45"/>
    <w:rsid w:val="00EF362F"/>
    <w:rsid w:val="00EF37AF"/>
    <w:rsid w:val="00EF3D76"/>
    <w:rsid w:val="00EF49BA"/>
    <w:rsid w:val="00EF4AF9"/>
    <w:rsid w:val="00EF5591"/>
    <w:rsid w:val="00EF6C31"/>
    <w:rsid w:val="00EF6F7D"/>
    <w:rsid w:val="00EF78B5"/>
    <w:rsid w:val="00F00098"/>
    <w:rsid w:val="00F00112"/>
    <w:rsid w:val="00F005AA"/>
    <w:rsid w:val="00F033A0"/>
    <w:rsid w:val="00F03577"/>
    <w:rsid w:val="00F039F8"/>
    <w:rsid w:val="00F03F13"/>
    <w:rsid w:val="00F040A5"/>
    <w:rsid w:val="00F04BB6"/>
    <w:rsid w:val="00F04CC1"/>
    <w:rsid w:val="00F056F5"/>
    <w:rsid w:val="00F07688"/>
    <w:rsid w:val="00F07C80"/>
    <w:rsid w:val="00F07CEE"/>
    <w:rsid w:val="00F1077F"/>
    <w:rsid w:val="00F10840"/>
    <w:rsid w:val="00F10D40"/>
    <w:rsid w:val="00F1145D"/>
    <w:rsid w:val="00F11C51"/>
    <w:rsid w:val="00F11FD9"/>
    <w:rsid w:val="00F12B2A"/>
    <w:rsid w:val="00F13672"/>
    <w:rsid w:val="00F13A92"/>
    <w:rsid w:val="00F13FC7"/>
    <w:rsid w:val="00F14220"/>
    <w:rsid w:val="00F1428E"/>
    <w:rsid w:val="00F151B1"/>
    <w:rsid w:val="00F152FE"/>
    <w:rsid w:val="00F15514"/>
    <w:rsid w:val="00F159C6"/>
    <w:rsid w:val="00F163AD"/>
    <w:rsid w:val="00F16496"/>
    <w:rsid w:val="00F1666E"/>
    <w:rsid w:val="00F1680B"/>
    <w:rsid w:val="00F168EF"/>
    <w:rsid w:val="00F176E7"/>
    <w:rsid w:val="00F20D0D"/>
    <w:rsid w:val="00F22C04"/>
    <w:rsid w:val="00F233D6"/>
    <w:rsid w:val="00F24009"/>
    <w:rsid w:val="00F2576E"/>
    <w:rsid w:val="00F2623F"/>
    <w:rsid w:val="00F263F4"/>
    <w:rsid w:val="00F30846"/>
    <w:rsid w:val="00F3084A"/>
    <w:rsid w:val="00F30963"/>
    <w:rsid w:val="00F3145E"/>
    <w:rsid w:val="00F3190D"/>
    <w:rsid w:val="00F34B5C"/>
    <w:rsid w:val="00F34CE1"/>
    <w:rsid w:val="00F3632F"/>
    <w:rsid w:val="00F363EE"/>
    <w:rsid w:val="00F37BF8"/>
    <w:rsid w:val="00F37DD8"/>
    <w:rsid w:val="00F37E22"/>
    <w:rsid w:val="00F40350"/>
    <w:rsid w:val="00F4127E"/>
    <w:rsid w:val="00F41BA5"/>
    <w:rsid w:val="00F42FC7"/>
    <w:rsid w:val="00F42FF1"/>
    <w:rsid w:val="00F43DA2"/>
    <w:rsid w:val="00F43F6F"/>
    <w:rsid w:val="00F4418B"/>
    <w:rsid w:val="00F44748"/>
    <w:rsid w:val="00F44B31"/>
    <w:rsid w:val="00F45C16"/>
    <w:rsid w:val="00F45EF7"/>
    <w:rsid w:val="00F4685E"/>
    <w:rsid w:val="00F50394"/>
    <w:rsid w:val="00F5136D"/>
    <w:rsid w:val="00F51BE5"/>
    <w:rsid w:val="00F51CAB"/>
    <w:rsid w:val="00F51F76"/>
    <w:rsid w:val="00F51FEF"/>
    <w:rsid w:val="00F5265A"/>
    <w:rsid w:val="00F53913"/>
    <w:rsid w:val="00F53BE6"/>
    <w:rsid w:val="00F53CD1"/>
    <w:rsid w:val="00F53E55"/>
    <w:rsid w:val="00F55529"/>
    <w:rsid w:val="00F555E9"/>
    <w:rsid w:val="00F572BA"/>
    <w:rsid w:val="00F572C5"/>
    <w:rsid w:val="00F575B2"/>
    <w:rsid w:val="00F5794F"/>
    <w:rsid w:val="00F57D51"/>
    <w:rsid w:val="00F60611"/>
    <w:rsid w:val="00F619AD"/>
    <w:rsid w:val="00F61F43"/>
    <w:rsid w:val="00F61FB8"/>
    <w:rsid w:val="00F63443"/>
    <w:rsid w:val="00F63A68"/>
    <w:rsid w:val="00F63ECC"/>
    <w:rsid w:val="00F64823"/>
    <w:rsid w:val="00F654B0"/>
    <w:rsid w:val="00F65FA3"/>
    <w:rsid w:val="00F66263"/>
    <w:rsid w:val="00F67494"/>
    <w:rsid w:val="00F703E9"/>
    <w:rsid w:val="00F7089F"/>
    <w:rsid w:val="00F708F3"/>
    <w:rsid w:val="00F718BC"/>
    <w:rsid w:val="00F729C7"/>
    <w:rsid w:val="00F72CB6"/>
    <w:rsid w:val="00F73D79"/>
    <w:rsid w:val="00F74363"/>
    <w:rsid w:val="00F74973"/>
    <w:rsid w:val="00F74EF3"/>
    <w:rsid w:val="00F74EFC"/>
    <w:rsid w:val="00F75838"/>
    <w:rsid w:val="00F75AD0"/>
    <w:rsid w:val="00F76DBE"/>
    <w:rsid w:val="00F77452"/>
    <w:rsid w:val="00F776F3"/>
    <w:rsid w:val="00F77A26"/>
    <w:rsid w:val="00F77B9F"/>
    <w:rsid w:val="00F80DA0"/>
    <w:rsid w:val="00F81C55"/>
    <w:rsid w:val="00F82466"/>
    <w:rsid w:val="00F82523"/>
    <w:rsid w:val="00F835DF"/>
    <w:rsid w:val="00F85206"/>
    <w:rsid w:val="00F85301"/>
    <w:rsid w:val="00F85590"/>
    <w:rsid w:val="00F86874"/>
    <w:rsid w:val="00F86A23"/>
    <w:rsid w:val="00F86BC5"/>
    <w:rsid w:val="00F86D06"/>
    <w:rsid w:val="00F8729E"/>
    <w:rsid w:val="00F87784"/>
    <w:rsid w:val="00F87C3B"/>
    <w:rsid w:val="00F9049B"/>
    <w:rsid w:val="00F907A5"/>
    <w:rsid w:val="00F913EB"/>
    <w:rsid w:val="00F91558"/>
    <w:rsid w:val="00F9363B"/>
    <w:rsid w:val="00F938C6"/>
    <w:rsid w:val="00F93CE3"/>
    <w:rsid w:val="00F94622"/>
    <w:rsid w:val="00F94666"/>
    <w:rsid w:val="00F9487D"/>
    <w:rsid w:val="00F94B84"/>
    <w:rsid w:val="00F94D8E"/>
    <w:rsid w:val="00F94F08"/>
    <w:rsid w:val="00F956C6"/>
    <w:rsid w:val="00F961C2"/>
    <w:rsid w:val="00F96600"/>
    <w:rsid w:val="00FA0B34"/>
    <w:rsid w:val="00FA0C70"/>
    <w:rsid w:val="00FA0F03"/>
    <w:rsid w:val="00FA1403"/>
    <w:rsid w:val="00FA156A"/>
    <w:rsid w:val="00FA179A"/>
    <w:rsid w:val="00FA2F7F"/>
    <w:rsid w:val="00FA3369"/>
    <w:rsid w:val="00FA4875"/>
    <w:rsid w:val="00FA5513"/>
    <w:rsid w:val="00FA604E"/>
    <w:rsid w:val="00FA7631"/>
    <w:rsid w:val="00FA76CE"/>
    <w:rsid w:val="00FA78BC"/>
    <w:rsid w:val="00FA79C6"/>
    <w:rsid w:val="00FA7A90"/>
    <w:rsid w:val="00FB15E4"/>
    <w:rsid w:val="00FB183E"/>
    <w:rsid w:val="00FB1ADD"/>
    <w:rsid w:val="00FB1C69"/>
    <w:rsid w:val="00FB20D5"/>
    <w:rsid w:val="00FB23A1"/>
    <w:rsid w:val="00FB2B37"/>
    <w:rsid w:val="00FB3181"/>
    <w:rsid w:val="00FB32BF"/>
    <w:rsid w:val="00FB3921"/>
    <w:rsid w:val="00FB3C85"/>
    <w:rsid w:val="00FB3D1A"/>
    <w:rsid w:val="00FB3F59"/>
    <w:rsid w:val="00FB3FBC"/>
    <w:rsid w:val="00FB457D"/>
    <w:rsid w:val="00FB5610"/>
    <w:rsid w:val="00FB5C31"/>
    <w:rsid w:val="00FB5FBE"/>
    <w:rsid w:val="00FB660F"/>
    <w:rsid w:val="00FB6BD3"/>
    <w:rsid w:val="00FB7323"/>
    <w:rsid w:val="00FB7A9C"/>
    <w:rsid w:val="00FB7C44"/>
    <w:rsid w:val="00FC0A0E"/>
    <w:rsid w:val="00FC147D"/>
    <w:rsid w:val="00FC18C2"/>
    <w:rsid w:val="00FC2554"/>
    <w:rsid w:val="00FC27CD"/>
    <w:rsid w:val="00FC28E8"/>
    <w:rsid w:val="00FC3532"/>
    <w:rsid w:val="00FC390C"/>
    <w:rsid w:val="00FC3A14"/>
    <w:rsid w:val="00FC3EAC"/>
    <w:rsid w:val="00FC48A6"/>
    <w:rsid w:val="00FC4934"/>
    <w:rsid w:val="00FC4FC0"/>
    <w:rsid w:val="00FC5190"/>
    <w:rsid w:val="00FC60CA"/>
    <w:rsid w:val="00FC6C4D"/>
    <w:rsid w:val="00FC6D0C"/>
    <w:rsid w:val="00FC7A3B"/>
    <w:rsid w:val="00FC7AD0"/>
    <w:rsid w:val="00FC7C9F"/>
    <w:rsid w:val="00FD031B"/>
    <w:rsid w:val="00FD0D77"/>
    <w:rsid w:val="00FD12E6"/>
    <w:rsid w:val="00FD2526"/>
    <w:rsid w:val="00FD2778"/>
    <w:rsid w:val="00FD36F6"/>
    <w:rsid w:val="00FD3F6D"/>
    <w:rsid w:val="00FD4439"/>
    <w:rsid w:val="00FD4923"/>
    <w:rsid w:val="00FD4ABD"/>
    <w:rsid w:val="00FD68A1"/>
    <w:rsid w:val="00FD6A98"/>
    <w:rsid w:val="00FD6C77"/>
    <w:rsid w:val="00FD76AD"/>
    <w:rsid w:val="00FD7E88"/>
    <w:rsid w:val="00FE01E3"/>
    <w:rsid w:val="00FE052D"/>
    <w:rsid w:val="00FE064D"/>
    <w:rsid w:val="00FE0C64"/>
    <w:rsid w:val="00FE0CED"/>
    <w:rsid w:val="00FE1297"/>
    <w:rsid w:val="00FE4AC9"/>
    <w:rsid w:val="00FE4F2B"/>
    <w:rsid w:val="00FE550A"/>
    <w:rsid w:val="00FE5607"/>
    <w:rsid w:val="00FE5875"/>
    <w:rsid w:val="00FE7439"/>
    <w:rsid w:val="00FE7579"/>
    <w:rsid w:val="00FF02A0"/>
    <w:rsid w:val="00FF071A"/>
    <w:rsid w:val="00FF0E59"/>
    <w:rsid w:val="00FF0EBE"/>
    <w:rsid w:val="00FF2765"/>
    <w:rsid w:val="00FF33D4"/>
    <w:rsid w:val="00FF3755"/>
    <w:rsid w:val="00FF3FCD"/>
    <w:rsid w:val="00FF5B52"/>
    <w:rsid w:val="00FF680E"/>
    <w:rsid w:val="00FF709E"/>
    <w:rsid w:val="00FF7A01"/>
  </w:rsids>
  <m:mathPr>
    <m:mathFont m:val="Impact"/>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200" style="mso-position-vertical-relative:line" fillcolor="none [663]" stroke="f" strokecolor="none [1605]">
      <v:fill color="none [663]" type="pattern"/>
      <v:stroke color="none [1605]" weight="6pt" linestyle="thickThin" on="f"/>
      <v:textbox inset="14.4pt,7.2pt,14.4pt,7.2pt"/>
    </o:shapedefaults>
    <o:shapelayout v:ext="edit">
      <o:idmap v:ext="edit" data="1"/>
      <o:rules v:ext="edit">
        <o:r id="V:Rule4" type="connector" idref="#AutoShape 101"/>
        <o:r id="V:Rule10" type="connector" idref="#AutoShape 79"/>
        <o:r id="V:Rule16" type="connector" idref="#AutoShape 48"/>
        <o:r id="V:Rule17" type="connector" idref="#AutoShape 95"/>
        <o:r id="V:Rule18" type="connector" idref="#AutoShape 610"/>
        <o:r id="V:Rule19" type="connector" idref="#AutoShape 78"/>
        <o:r id="V:Rule20" type="connector" idref="#AutoShape 76"/>
        <o:r id="V:Rule23" type="connector" idref="#AutoShape 101"/>
        <o:r id="V:Rule24" type="connector" idref="#AutoShape 614"/>
        <o:r id="V:Rule25" type="connector" idref="#AutoShape 613"/>
        <o:r id="V:Rule26" type="connector" idref="#AutoShape 622"/>
        <o:r id="V:Rule27" type="connector" idref="#AutoShape 611"/>
        <o:r id="V:Rule28" type="connector" idref="#AutoShape 79"/>
        <o:r id="V:Rule29" type="connector" idref="#AutoShape 38"/>
        <o:r id="V:Rule30" type="connector" idref="#AutoShape 621"/>
      </o:rules>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iPriority="35" w:unhideWhenUsed="1" w:qFormat="1"/>
    <w:lsdException w:name="endnote reference" w:uiPriority="99"/>
    <w:lsdException w:name="endnote text" w:uiPriority="99"/>
    <w:lsdException w:name="Title" w:qFormat="1"/>
    <w:lsdException w:name="Subtitle" w:qFormat="1"/>
    <w:lsdException w:name="Strong" w:qFormat="1"/>
    <w:lsdException w:name="Emphasis" w:uiPriority="20" w:qFormat="1"/>
    <w:lsdException w:name="Plain Text" w:uiPriority="99"/>
    <w:lsdException w:name="HTML Preformatted" w:uiPriority="99"/>
    <w:lsdException w:name="HTML Typewriter"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51F26"/>
    <w:pPr>
      <w:jc w:val="both"/>
    </w:pPr>
    <w:rPr>
      <w:rFonts w:ascii="Arial Narrow" w:hAnsi="Arial Narrow"/>
      <w:sz w:val="22"/>
    </w:rPr>
  </w:style>
  <w:style w:type="paragraph" w:styleId="Heading1">
    <w:name w:val="heading 1"/>
    <w:basedOn w:val="Normal"/>
    <w:next w:val="Normal"/>
    <w:qFormat/>
    <w:rsid w:val="002F29CC"/>
    <w:pPr>
      <w:numPr>
        <w:numId w:val="6"/>
      </w:numPr>
      <w:spacing w:line="270" w:lineRule="exact"/>
      <w:ind w:left="360" w:hanging="360"/>
      <w:outlineLvl w:val="0"/>
    </w:pPr>
    <w:rPr>
      <w:b/>
      <w:caps/>
      <w:szCs w:val="22"/>
    </w:rPr>
  </w:style>
  <w:style w:type="paragraph" w:styleId="Heading2">
    <w:name w:val="heading 2"/>
    <w:basedOn w:val="Normal"/>
    <w:next w:val="Normal"/>
    <w:link w:val="Heading2Char"/>
    <w:qFormat/>
    <w:rsid w:val="009D407F"/>
    <w:pPr>
      <w:keepNext/>
      <w:keepLines/>
      <w:numPr>
        <w:ilvl w:val="1"/>
        <w:numId w:val="6"/>
      </w:numPr>
      <w:spacing w:before="200"/>
      <w:ind w:left="540" w:hanging="540"/>
      <w:outlineLvl w:val="1"/>
    </w:pPr>
    <w:rPr>
      <w:rFonts w:eastAsiaTheme="majorEastAsia" w:cstheme="majorBidi"/>
      <w:b/>
      <w:bCs/>
      <w:szCs w:val="22"/>
    </w:rPr>
  </w:style>
  <w:style w:type="paragraph" w:styleId="Heading3">
    <w:name w:val="heading 3"/>
    <w:basedOn w:val="ListParagraph"/>
    <w:next w:val="Normal"/>
    <w:qFormat/>
    <w:rsid w:val="00011701"/>
    <w:pPr>
      <w:numPr>
        <w:ilvl w:val="2"/>
        <w:numId w:val="6"/>
      </w:numPr>
      <w:spacing w:before="200" w:line="270" w:lineRule="exact"/>
      <w:ind w:left="547" w:hanging="547"/>
      <w:outlineLvl w:val="2"/>
    </w:pPr>
    <w:rPr>
      <w:b/>
      <w:i/>
      <w:szCs w:val="22"/>
    </w:rPr>
  </w:style>
  <w:style w:type="paragraph" w:styleId="Heading4">
    <w:name w:val="heading 4"/>
    <w:basedOn w:val="Normal"/>
    <w:next w:val="Normal"/>
    <w:link w:val="Heading4Char"/>
    <w:unhideWhenUsed/>
    <w:qFormat/>
    <w:rsid w:val="00B10BDD"/>
    <w:pPr>
      <w:keepNext/>
      <w:keepLines/>
      <w:numPr>
        <w:ilvl w:val="3"/>
        <w:numId w:val="6"/>
      </w:numPr>
      <w:spacing w:before="200"/>
      <w:ind w:left="720" w:hanging="720"/>
      <w:outlineLvl w:val="3"/>
    </w:pPr>
    <w:rPr>
      <w:rFonts w:eastAsiaTheme="majorEastAsia" w:cstheme="majorBidi"/>
      <w:b/>
      <w:bCs/>
      <w:i/>
      <w:iCs/>
    </w:rPr>
  </w:style>
  <w:style w:type="paragraph" w:styleId="Heading5">
    <w:name w:val="heading 5"/>
    <w:basedOn w:val="Normal"/>
    <w:next w:val="Normal"/>
    <w:link w:val="Heading5Char"/>
    <w:unhideWhenUsed/>
    <w:qFormat/>
    <w:rsid w:val="008C3F9B"/>
    <w:pPr>
      <w:keepNext/>
      <w:keepLines/>
      <w:numPr>
        <w:ilvl w:val="4"/>
        <w:numId w:val="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semiHidden/>
    <w:unhideWhenUsed/>
    <w:qFormat/>
    <w:rsid w:val="008C3F9B"/>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8C3F9B"/>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Heading9"/>
    <w:next w:val="Normal"/>
    <w:link w:val="Heading8Char"/>
    <w:qFormat/>
    <w:rsid w:val="005053D3"/>
    <w:pPr>
      <w:numPr>
        <w:ilvl w:val="0"/>
      </w:numPr>
      <w:ind w:left="1260" w:hanging="1260"/>
      <w:outlineLvl w:val="7"/>
    </w:pPr>
    <w:rPr>
      <w:rFonts w:cs="Times New Roman"/>
      <w:iCs w:val="0"/>
      <w:snapToGrid w:val="0"/>
      <w:color w:val="000000"/>
      <w:w w:val="0"/>
      <w:szCs w:val="22"/>
    </w:rPr>
  </w:style>
  <w:style w:type="paragraph" w:styleId="Heading9">
    <w:name w:val="heading 9"/>
    <w:basedOn w:val="Normal"/>
    <w:next w:val="Normal"/>
    <w:link w:val="Heading9Char"/>
    <w:qFormat/>
    <w:rsid w:val="006A2E61"/>
    <w:pPr>
      <w:keepNext/>
      <w:keepLines/>
      <w:numPr>
        <w:ilvl w:val="1"/>
        <w:numId w:val="7"/>
      </w:numPr>
      <w:spacing w:before="200"/>
      <w:ind w:left="540" w:hanging="540"/>
      <w:outlineLvl w:val="8"/>
    </w:pPr>
    <w:rPr>
      <w:rFonts w:eastAsiaTheme="majorEastAsia" w:cstheme="majorBidi"/>
      <w:b/>
      <w:iCs/>
      <w:color w:val="404040" w:themeColor="text1" w:themeTint="BF"/>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1"/>
    <w:uiPriority w:val="99"/>
    <w:unhideWhenUsed/>
    <w:rsid w:val="00E90A4D"/>
    <w:rPr>
      <w:rFonts w:ascii="Tahoma" w:hAnsi="Tahoma" w:cs="Tahoma"/>
      <w:sz w:val="16"/>
      <w:szCs w:val="16"/>
    </w:rPr>
  </w:style>
  <w:style w:type="character" w:customStyle="1" w:styleId="BalloonTextChar">
    <w:name w:val="Balloon Text Char"/>
    <w:basedOn w:val="DefaultParagraphFont"/>
    <w:link w:val="BalloonText"/>
    <w:uiPriority w:val="99"/>
    <w:semiHidden/>
    <w:rsid w:val="00D62146"/>
    <w:rPr>
      <w:rFonts w:ascii="Lucida Grande" w:hAnsi="Lucida Grande"/>
      <w:sz w:val="18"/>
      <w:szCs w:val="18"/>
    </w:rPr>
  </w:style>
  <w:style w:type="paragraph" w:styleId="PlainText">
    <w:name w:val="Plain Text"/>
    <w:basedOn w:val="Normal"/>
    <w:link w:val="PlainTextChar"/>
    <w:uiPriority w:val="99"/>
    <w:rsid w:val="002D51C1"/>
    <w:rPr>
      <w:rFonts w:ascii="Courier" w:hAnsi="Courier"/>
    </w:rPr>
  </w:style>
  <w:style w:type="character" w:customStyle="1" w:styleId="BalloonTextChar1">
    <w:name w:val="Balloon Text Char1"/>
    <w:basedOn w:val="DefaultParagraphFont"/>
    <w:link w:val="BalloonText"/>
    <w:uiPriority w:val="99"/>
    <w:rsid w:val="00E90A4D"/>
    <w:rPr>
      <w:rFonts w:ascii="Tahoma" w:hAnsi="Tahoma" w:cs="Tahoma"/>
      <w:sz w:val="16"/>
      <w:szCs w:val="16"/>
    </w:rPr>
  </w:style>
  <w:style w:type="paragraph" w:styleId="Footer">
    <w:name w:val="footer"/>
    <w:basedOn w:val="Normal"/>
    <w:link w:val="FooterChar"/>
    <w:uiPriority w:val="99"/>
    <w:semiHidden/>
    <w:rsid w:val="00050C49"/>
    <w:pPr>
      <w:tabs>
        <w:tab w:val="center" w:pos="4320"/>
        <w:tab w:val="right" w:pos="8640"/>
      </w:tabs>
    </w:pPr>
  </w:style>
  <w:style w:type="character" w:styleId="PageNumber">
    <w:name w:val="page number"/>
    <w:basedOn w:val="DefaultParagraphFont"/>
    <w:rsid w:val="00050C49"/>
  </w:style>
  <w:style w:type="character" w:styleId="CommentReference">
    <w:name w:val="annotation reference"/>
    <w:basedOn w:val="DefaultParagraphFont"/>
    <w:rsid w:val="00D45B75"/>
    <w:rPr>
      <w:sz w:val="16"/>
      <w:szCs w:val="16"/>
    </w:rPr>
  </w:style>
  <w:style w:type="paragraph" w:styleId="CommentText">
    <w:name w:val="annotation text"/>
    <w:basedOn w:val="Normal"/>
    <w:link w:val="CommentTextChar"/>
    <w:rsid w:val="00D45B75"/>
    <w:rPr>
      <w:sz w:val="20"/>
      <w:szCs w:val="20"/>
    </w:rPr>
  </w:style>
  <w:style w:type="paragraph" w:styleId="CommentSubject">
    <w:name w:val="annotation subject"/>
    <w:basedOn w:val="CommentText"/>
    <w:next w:val="CommentText"/>
    <w:semiHidden/>
    <w:rsid w:val="00D45B75"/>
    <w:rPr>
      <w:b/>
      <w:bCs/>
    </w:rPr>
  </w:style>
  <w:style w:type="character" w:customStyle="1" w:styleId="CommentTextChar">
    <w:name w:val="Comment Text Char"/>
    <w:basedOn w:val="DefaultParagraphFont"/>
    <w:link w:val="CommentText"/>
    <w:rsid w:val="0057298B"/>
    <w:rPr>
      <w:lang w:val="en-US" w:eastAsia="en-US" w:bidi="ar-SA"/>
    </w:rPr>
  </w:style>
  <w:style w:type="paragraph" w:styleId="Header">
    <w:name w:val="header"/>
    <w:basedOn w:val="Normal"/>
    <w:rsid w:val="00295228"/>
    <w:pPr>
      <w:tabs>
        <w:tab w:val="center" w:pos="4320"/>
        <w:tab w:val="right" w:pos="8640"/>
      </w:tabs>
    </w:pPr>
  </w:style>
  <w:style w:type="character" w:customStyle="1" w:styleId="EmailStyle25">
    <w:name w:val="EmailStyle25"/>
    <w:basedOn w:val="DefaultParagraphFont"/>
    <w:semiHidden/>
    <w:rsid w:val="00264970"/>
    <w:rPr>
      <w:rFonts w:ascii="Lucida Sans Unicode" w:hAnsi="Lucida Sans Unicode"/>
      <w:b w:val="0"/>
      <w:bCs w:val="0"/>
      <w:i w:val="0"/>
      <w:iCs w:val="0"/>
      <w:strike w:val="0"/>
      <w:color w:val="000080"/>
      <w:sz w:val="20"/>
      <w:szCs w:val="20"/>
      <w:u w:val="none"/>
    </w:rPr>
  </w:style>
  <w:style w:type="table" w:styleId="TableGrid">
    <w:name w:val="Table Grid"/>
    <w:basedOn w:val="TableNormal"/>
    <w:uiPriority w:val="59"/>
    <w:rsid w:val="0018385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semiHidden/>
    <w:rsid w:val="00EB13A6"/>
    <w:rPr>
      <w:sz w:val="20"/>
      <w:szCs w:val="20"/>
    </w:rPr>
  </w:style>
  <w:style w:type="character" w:styleId="FootnoteReference">
    <w:name w:val="footnote reference"/>
    <w:basedOn w:val="DefaultParagraphFont"/>
    <w:semiHidden/>
    <w:rsid w:val="00EB13A6"/>
    <w:rPr>
      <w:vertAlign w:val="superscript"/>
    </w:rPr>
  </w:style>
  <w:style w:type="character" w:styleId="Hyperlink">
    <w:name w:val="Hyperlink"/>
    <w:basedOn w:val="DefaultParagraphFont"/>
    <w:rsid w:val="00EC024B"/>
    <w:rPr>
      <w:color w:val="0000FF"/>
      <w:u w:val="single"/>
    </w:rPr>
  </w:style>
  <w:style w:type="character" w:styleId="FollowedHyperlink">
    <w:name w:val="FollowedHyperlink"/>
    <w:basedOn w:val="DefaultParagraphFont"/>
    <w:rsid w:val="0043611E"/>
    <w:rPr>
      <w:color w:val="800080"/>
      <w:u w:val="single"/>
    </w:rPr>
  </w:style>
  <w:style w:type="paragraph" w:customStyle="1" w:styleId="StyleProposalBodyCharCharCharCharChar">
    <w:name w:val="Style Proposal Body Char Char Char Char Char"/>
    <w:basedOn w:val="Normal"/>
    <w:rsid w:val="00561A71"/>
    <w:pPr>
      <w:spacing w:line="260" w:lineRule="exact"/>
      <w:ind w:firstLine="288"/>
    </w:pPr>
    <w:rPr>
      <w:rFonts w:eastAsia="Times"/>
      <w:bCs/>
      <w:lang w:eastAsia="ja-JP"/>
    </w:rPr>
  </w:style>
  <w:style w:type="paragraph" w:styleId="EndnoteText">
    <w:name w:val="endnote text"/>
    <w:basedOn w:val="Normal"/>
    <w:link w:val="EndnoteTextChar"/>
    <w:uiPriority w:val="99"/>
    <w:rsid w:val="00561A71"/>
    <w:rPr>
      <w:rFonts w:eastAsia="MS Mincho"/>
      <w:bCs/>
      <w:sz w:val="20"/>
      <w:szCs w:val="20"/>
    </w:rPr>
  </w:style>
  <w:style w:type="character" w:customStyle="1" w:styleId="EndnoteTextChar">
    <w:name w:val="Endnote Text Char"/>
    <w:basedOn w:val="DefaultParagraphFont"/>
    <w:link w:val="EndnoteText"/>
    <w:uiPriority w:val="99"/>
    <w:rsid w:val="00561A71"/>
    <w:rPr>
      <w:rFonts w:eastAsia="MS Mincho"/>
      <w:bCs/>
    </w:rPr>
  </w:style>
  <w:style w:type="character" w:styleId="EndnoteReference">
    <w:name w:val="endnote reference"/>
    <w:basedOn w:val="DefaultParagraphFont"/>
    <w:uiPriority w:val="99"/>
    <w:rsid w:val="00561A71"/>
    <w:rPr>
      <w:vertAlign w:val="superscript"/>
    </w:rPr>
  </w:style>
  <w:style w:type="paragraph" w:styleId="ListParagraph">
    <w:name w:val="List Paragraph"/>
    <w:basedOn w:val="Normal"/>
    <w:uiPriority w:val="34"/>
    <w:qFormat/>
    <w:rsid w:val="009B5963"/>
    <w:pPr>
      <w:ind w:left="720"/>
    </w:pPr>
  </w:style>
  <w:style w:type="paragraph" w:customStyle="1" w:styleId="Default">
    <w:name w:val="Default"/>
    <w:rsid w:val="00DD6829"/>
    <w:pPr>
      <w:widowControl w:val="0"/>
      <w:autoSpaceDE w:val="0"/>
      <w:autoSpaceDN w:val="0"/>
      <w:adjustRightInd w:val="0"/>
    </w:pPr>
    <w:rPr>
      <w:rFonts w:ascii="LAPAB M+ Times New Roman PSMT" w:hAnsi="LAPAB M+ Times New Roman PSMT" w:cs="LAPAB M+ Times New Roman PSMT"/>
      <w:color w:val="000000"/>
    </w:rPr>
  </w:style>
  <w:style w:type="paragraph" w:customStyle="1" w:styleId="CM14">
    <w:name w:val="CM14"/>
    <w:basedOn w:val="Default"/>
    <w:next w:val="Default"/>
    <w:rsid w:val="00DD6829"/>
    <w:pPr>
      <w:spacing w:after="275"/>
    </w:pPr>
    <w:rPr>
      <w:color w:val="auto"/>
    </w:rPr>
  </w:style>
  <w:style w:type="paragraph" w:styleId="Caption">
    <w:name w:val="caption"/>
    <w:basedOn w:val="Normal"/>
    <w:next w:val="Normal"/>
    <w:uiPriority w:val="35"/>
    <w:unhideWhenUsed/>
    <w:qFormat/>
    <w:rsid w:val="005C00BD"/>
    <w:rPr>
      <w:b/>
      <w:bCs/>
      <w:sz w:val="20"/>
      <w:szCs w:val="20"/>
    </w:rPr>
  </w:style>
  <w:style w:type="paragraph" w:customStyle="1" w:styleId="A">
    <w:name w:val="A."/>
    <w:basedOn w:val="Normal"/>
    <w:rsid w:val="00C06C9F"/>
    <w:pPr>
      <w:ind w:left="720" w:hanging="360"/>
    </w:pPr>
    <w:rPr>
      <w:rFonts w:ascii="Helvetica" w:hAnsi="Helvetica" w:cs="Helvetica"/>
    </w:rPr>
  </w:style>
  <w:style w:type="paragraph" w:customStyle="1" w:styleId="a0">
    <w:name w:val="#."/>
    <w:basedOn w:val="Normal"/>
    <w:rsid w:val="00C06C9F"/>
    <w:rPr>
      <w:rFonts w:ascii="Helvetica" w:hAnsi="Helvetica" w:cs="Helvetica"/>
      <w:b/>
      <w:bCs/>
    </w:rPr>
  </w:style>
  <w:style w:type="paragraph" w:styleId="NoSpacing">
    <w:name w:val="No Spacing"/>
    <w:uiPriority w:val="1"/>
    <w:qFormat/>
    <w:rsid w:val="00137CBA"/>
    <w:rPr>
      <w:rFonts w:ascii="Calibri" w:eastAsia="Calibri" w:hAnsi="Calibri"/>
      <w:sz w:val="22"/>
      <w:szCs w:val="22"/>
    </w:rPr>
  </w:style>
  <w:style w:type="paragraph" w:customStyle="1" w:styleId="1">
    <w:name w:val="1."/>
    <w:basedOn w:val="A"/>
    <w:rsid w:val="00A666B5"/>
    <w:pPr>
      <w:ind w:left="1080"/>
    </w:pPr>
    <w:rPr>
      <w:sz w:val="24"/>
    </w:rPr>
  </w:style>
  <w:style w:type="paragraph" w:styleId="BodyText">
    <w:name w:val="Body Text"/>
    <w:basedOn w:val="Normal"/>
    <w:link w:val="BodyTextChar"/>
    <w:rsid w:val="00B016CC"/>
    <w:rPr>
      <w:snapToGrid w:val="0"/>
      <w:color w:val="000000"/>
      <w:szCs w:val="20"/>
    </w:rPr>
  </w:style>
  <w:style w:type="character" w:customStyle="1" w:styleId="BodyTextChar">
    <w:name w:val="Body Text Char"/>
    <w:basedOn w:val="DefaultParagraphFont"/>
    <w:link w:val="BodyText"/>
    <w:rsid w:val="00B016CC"/>
    <w:rPr>
      <w:snapToGrid w:val="0"/>
      <w:color w:val="000000"/>
      <w:sz w:val="24"/>
    </w:rPr>
  </w:style>
  <w:style w:type="paragraph" w:customStyle="1" w:styleId="StyleProposalBody">
    <w:name w:val="Style Proposal Body"/>
    <w:basedOn w:val="Normal"/>
    <w:rsid w:val="00AF1568"/>
    <w:pPr>
      <w:spacing w:line="260" w:lineRule="exact"/>
      <w:ind w:firstLine="288"/>
    </w:pPr>
    <w:rPr>
      <w:rFonts w:eastAsia="Times"/>
      <w:bCs/>
      <w:lang w:eastAsia="ja-JP"/>
    </w:rPr>
  </w:style>
  <w:style w:type="character" w:customStyle="1" w:styleId="FooterChar">
    <w:name w:val="Footer Char"/>
    <w:basedOn w:val="DefaultParagraphFont"/>
    <w:link w:val="Footer"/>
    <w:uiPriority w:val="99"/>
    <w:semiHidden/>
    <w:rsid w:val="00974C61"/>
    <w:rPr>
      <w:sz w:val="24"/>
      <w:szCs w:val="24"/>
    </w:rPr>
  </w:style>
  <w:style w:type="paragraph" w:styleId="HTMLPreformatted">
    <w:name w:val="HTML Preformatted"/>
    <w:basedOn w:val="Normal"/>
    <w:link w:val="HTMLPreformattedChar"/>
    <w:uiPriority w:val="99"/>
    <w:unhideWhenUsed/>
    <w:rsid w:val="000100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sz w:val="20"/>
      <w:szCs w:val="20"/>
    </w:rPr>
  </w:style>
  <w:style w:type="character" w:customStyle="1" w:styleId="HTMLPreformattedChar">
    <w:name w:val="HTML Preformatted Char"/>
    <w:basedOn w:val="DefaultParagraphFont"/>
    <w:link w:val="HTMLPreformatted"/>
    <w:uiPriority w:val="99"/>
    <w:rsid w:val="0001007B"/>
    <w:rPr>
      <w:rFonts w:ascii="Courier New" w:eastAsia="Calibri" w:hAnsi="Courier New" w:cs="Courier New"/>
      <w:color w:val="000000"/>
    </w:rPr>
  </w:style>
  <w:style w:type="character" w:styleId="HTMLTypewriter">
    <w:name w:val="HTML Typewriter"/>
    <w:basedOn w:val="DefaultParagraphFont"/>
    <w:uiPriority w:val="99"/>
    <w:unhideWhenUsed/>
    <w:rsid w:val="0001007B"/>
    <w:rPr>
      <w:rFonts w:ascii="Courier New" w:eastAsia="Calibri" w:hAnsi="Courier New" w:cs="Courier New" w:hint="default"/>
      <w:sz w:val="20"/>
      <w:szCs w:val="20"/>
    </w:rPr>
  </w:style>
  <w:style w:type="character" w:customStyle="1" w:styleId="PlainTextChar">
    <w:name w:val="Plain Text Char"/>
    <w:basedOn w:val="DefaultParagraphFont"/>
    <w:link w:val="PlainText"/>
    <w:uiPriority w:val="99"/>
    <w:rsid w:val="00C57386"/>
    <w:rPr>
      <w:rFonts w:ascii="Courier" w:hAnsi="Courier"/>
      <w:sz w:val="24"/>
      <w:szCs w:val="24"/>
    </w:rPr>
  </w:style>
  <w:style w:type="character" w:styleId="PlaceholderText">
    <w:name w:val="Placeholder Text"/>
    <w:basedOn w:val="DefaultParagraphFont"/>
    <w:uiPriority w:val="99"/>
    <w:semiHidden/>
    <w:rsid w:val="0075409F"/>
    <w:rPr>
      <w:color w:val="808080"/>
    </w:rPr>
  </w:style>
  <w:style w:type="table" w:styleId="MediumGrid3-Accent1">
    <w:name w:val="Medium Grid 3 Accent 1"/>
    <w:basedOn w:val="TableNormal"/>
    <w:uiPriority w:val="69"/>
    <w:rsid w:val="000B520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LineNumber">
    <w:name w:val="line number"/>
    <w:basedOn w:val="DefaultParagraphFont"/>
    <w:rsid w:val="002539BC"/>
  </w:style>
  <w:style w:type="character" w:customStyle="1" w:styleId="Heading4Char">
    <w:name w:val="Heading 4 Char"/>
    <w:basedOn w:val="DefaultParagraphFont"/>
    <w:link w:val="Heading4"/>
    <w:rsid w:val="00B10BDD"/>
    <w:rPr>
      <w:rFonts w:ascii="Arial Narrow" w:eastAsiaTheme="majorEastAsia" w:hAnsi="Arial Narrow" w:cstheme="majorBidi"/>
      <w:b/>
      <w:bCs/>
      <w:i/>
      <w:iCs/>
      <w:sz w:val="22"/>
    </w:rPr>
  </w:style>
  <w:style w:type="character" w:customStyle="1" w:styleId="Heading2Char">
    <w:name w:val="Heading 2 Char"/>
    <w:basedOn w:val="DefaultParagraphFont"/>
    <w:link w:val="Heading2"/>
    <w:rsid w:val="009D407F"/>
    <w:rPr>
      <w:rFonts w:ascii="Arial Narrow" w:eastAsiaTheme="majorEastAsia" w:hAnsi="Arial Narrow" w:cstheme="majorBidi"/>
      <w:b/>
      <w:bCs/>
      <w:sz w:val="22"/>
      <w:szCs w:val="22"/>
    </w:rPr>
  </w:style>
  <w:style w:type="character" w:customStyle="1" w:styleId="Heading5Char">
    <w:name w:val="Heading 5 Char"/>
    <w:basedOn w:val="DefaultParagraphFont"/>
    <w:link w:val="Heading5"/>
    <w:rsid w:val="008C3F9B"/>
    <w:rPr>
      <w:rFonts w:asciiTheme="majorHAnsi" w:eastAsiaTheme="majorEastAsia" w:hAnsiTheme="majorHAnsi" w:cstheme="majorBidi"/>
      <w:color w:val="243F60" w:themeColor="accent1" w:themeShade="7F"/>
      <w:sz w:val="22"/>
      <w:szCs w:val="24"/>
    </w:rPr>
  </w:style>
  <w:style w:type="character" w:customStyle="1" w:styleId="Heading6Char">
    <w:name w:val="Heading 6 Char"/>
    <w:basedOn w:val="DefaultParagraphFont"/>
    <w:link w:val="Heading6"/>
    <w:semiHidden/>
    <w:rsid w:val="008C3F9B"/>
    <w:rPr>
      <w:rFonts w:asciiTheme="majorHAnsi" w:eastAsiaTheme="majorEastAsia" w:hAnsiTheme="majorHAnsi" w:cstheme="majorBidi"/>
      <w:i/>
      <w:iCs/>
      <w:color w:val="243F60" w:themeColor="accent1" w:themeShade="7F"/>
      <w:sz w:val="22"/>
      <w:szCs w:val="24"/>
    </w:rPr>
  </w:style>
  <w:style w:type="character" w:customStyle="1" w:styleId="Heading7Char">
    <w:name w:val="Heading 7 Char"/>
    <w:basedOn w:val="DefaultParagraphFont"/>
    <w:link w:val="Heading7"/>
    <w:semiHidden/>
    <w:rsid w:val="008C3F9B"/>
    <w:rPr>
      <w:rFonts w:asciiTheme="majorHAnsi" w:eastAsiaTheme="majorEastAsia" w:hAnsiTheme="majorHAnsi" w:cstheme="majorBidi"/>
      <w:i/>
      <w:iCs/>
      <w:color w:val="404040" w:themeColor="text1" w:themeTint="BF"/>
      <w:sz w:val="22"/>
      <w:szCs w:val="24"/>
    </w:rPr>
  </w:style>
  <w:style w:type="character" w:customStyle="1" w:styleId="Heading8Char">
    <w:name w:val="Heading 8 Char"/>
    <w:basedOn w:val="DefaultParagraphFont"/>
    <w:link w:val="Heading8"/>
    <w:rsid w:val="005053D3"/>
    <w:rPr>
      <w:rFonts w:ascii="Arial Narrow" w:eastAsiaTheme="majorEastAsia" w:hAnsi="Arial Narrow"/>
      <w:b/>
      <w:snapToGrid w:val="0"/>
      <w:color w:val="000000"/>
      <w:w w:val="0"/>
      <w:sz w:val="22"/>
      <w:szCs w:val="22"/>
    </w:rPr>
  </w:style>
  <w:style w:type="character" w:customStyle="1" w:styleId="Heading9Char">
    <w:name w:val="Heading 9 Char"/>
    <w:basedOn w:val="DefaultParagraphFont"/>
    <w:link w:val="Heading9"/>
    <w:rsid w:val="006A2E61"/>
    <w:rPr>
      <w:rFonts w:ascii="Arial Narrow" w:eastAsiaTheme="majorEastAsia" w:hAnsi="Arial Narrow" w:cstheme="majorBidi"/>
      <w:b/>
      <w:iCs/>
      <w:color w:val="404040" w:themeColor="text1" w:themeTint="BF"/>
      <w:sz w:val="22"/>
    </w:rPr>
  </w:style>
  <w:style w:type="table" w:styleId="ColorfulGrid-Accent1">
    <w:name w:val="Colorful Grid Accent 1"/>
    <w:basedOn w:val="TableNormal"/>
    <w:uiPriority w:val="73"/>
    <w:rsid w:val="000264B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3-Accent4">
    <w:name w:val="Medium Grid 3 Accent 4"/>
    <w:basedOn w:val="TableNormal"/>
    <w:uiPriority w:val="69"/>
    <w:rsid w:val="000264B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paragraph" w:styleId="BodyText3">
    <w:name w:val="Body Text 3"/>
    <w:basedOn w:val="Normal"/>
    <w:link w:val="BodyText3Char"/>
    <w:rsid w:val="00A3082C"/>
    <w:pPr>
      <w:spacing w:after="120"/>
    </w:pPr>
    <w:rPr>
      <w:sz w:val="16"/>
      <w:szCs w:val="16"/>
    </w:rPr>
  </w:style>
  <w:style w:type="character" w:customStyle="1" w:styleId="BodyText3Char">
    <w:name w:val="Body Text 3 Char"/>
    <w:basedOn w:val="DefaultParagraphFont"/>
    <w:link w:val="BodyText3"/>
    <w:rsid w:val="00A3082C"/>
    <w:rPr>
      <w:rFonts w:ascii="Arial Narrow" w:hAnsi="Arial Narrow"/>
      <w:sz w:val="16"/>
      <w:szCs w:val="16"/>
    </w:rPr>
  </w:style>
  <w:style w:type="paragraph" w:customStyle="1" w:styleId="Heading">
    <w:name w:val="Heading"/>
    <w:basedOn w:val="Normal"/>
    <w:next w:val="BodyText"/>
    <w:rsid w:val="00A3082C"/>
    <w:pPr>
      <w:keepNext/>
      <w:widowControl w:val="0"/>
      <w:suppressAutoHyphens/>
      <w:spacing w:before="240" w:after="120"/>
      <w:jc w:val="left"/>
    </w:pPr>
    <w:rPr>
      <w:rFonts w:ascii="Arial" w:eastAsia="DejaVu LGC Sans" w:hAnsi="Arial" w:cs="DejaVu LGC Sans"/>
      <w:sz w:val="28"/>
      <w:szCs w:val="28"/>
      <w:lang w:eastAsia="hi-IN" w:bidi="hi-IN"/>
    </w:rPr>
  </w:style>
  <w:style w:type="paragraph" w:styleId="List">
    <w:name w:val="List"/>
    <w:basedOn w:val="BodyText"/>
    <w:rsid w:val="00176D37"/>
    <w:pPr>
      <w:widowControl w:val="0"/>
      <w:suppressAutoHyphens/>
      <w:spacing w:after="120"/>
      <w:jc w:val="left"/>
    </w:pPr>
    <w:rPr>
      <w:rFonts w:ascii="Times" w:eastAsia="Times" w:hAnsi="Times" w:cs="DejaVu LGC Sans"/>
      <w:snapToGrid/>
      <w:color w:val="auto"/>
      <w:sz w:val="24"/>
      <w:lang w:eastAsia="hi-IN" w:bidi="hi-IN"/>
    </w:rPr>
  </w:style>
  <w:style w:type="paragraph" w:styleId="Revision">
    <w:name w:val="Revision"/>
    <w:hidden/>
    <w:uiPriority w:val="99"/>
    <w:semiHidden/>
    <w:rsid w:val="00EE2240"/>
    <w:rPr>
      <w:rFonts w:ascii="Arial Narrow" w:hAnsi="Arial Narrow"/>
      <w:sz w:val="22"/>
    </w:rPr>
  </w:style>
  <w:style w:type="paragraph" w:customStyle="1" w:styleId="Standard">
    <w:name w:val="Standard"/>
    <w:rsid w:val="00637CA2"/>
    <w:pPr>
      <w:suppressAutoHyphens/>
      <w:autoSpaceDN w:val="0"/>
      <w:spacing w:line="276" w:lineRule="auto"/>
      <w:textAlignment w:val="baseline"/>
    </w:pPr>
    <w:rPr>
      <w:rFonts w:ascii="Calibri" w:eastAsia="Arial Unicode MS" w:hAnsi="Calibri" w:cs="F"/>
      <w:kern w:val="3"/>
      <w:sz w:val="22"/>
      <w:szCs w:val="22"/>
    </w:rPr>
  </w:style>
  <w:style w:type="numbering" w:customStyle="1" w:styleId="WWNum1">
    <w:name w:val="WWNum1"/>
    <w:basedOn w:val="NoList"/>
    <w:rsid w:val="00D237C3"/>
    <w:pPr>
      <w:numPr>
        <w:numId w:val="12"/>
      </w:numPr>
    </w:pPr>
  </w:style>
  <w:style w:type="table" w:styleId="TableProfessional">
    <w:name w:val="Table Professional"/>
    <w:basedOn w:val="TableNormal"/>
    <w:rsid w:val="009C460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Emphasis">
    <w:name w:val="Emphasis"/>
    <w:basedOn w:val="DefaultParagraphFont"/>
    <w:uiPriority w:val="20"/>
    <w:qFormat/>
    <w:rsid w:val="00B84F29"/>
    <w:rPr>
      <w:i/>
      <w:iCs/>
    </w:rPr>
  </w:style>
  <w:style w:type="character" w:customStyle="1" w:styleId="FootnoteTextChar">
    <w:name w:val="Footnote Text Char"/>
    <w:basedOn w:val="DefaultParagraphFont"/>
    <w:link w:val="FootnoteText"/>
    <w:semiHidden/>
    <w:rsid w:val="00766BF6"/>
    <w:rPr>
      <w:rFonts w:ascii="Arial Narrow" w:hAnsi="Arial Narrow"/>
    </w:rPr>
  </w:style>
  <w:style w:type="table" w:styleId="LightList-Accent4">
    <w:name w:val="Light List Accent 4"/>
    <w:basedOn w:val="TableNormal"/>
    <w:uiPriority w:val="61"/>
    <w:rsid w:val="009A7B9A"/>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TableContents">
    <w:name w:val="Table Contents"/>
    <w:basedOn w:val="Normal"/>
    <w:rsid w:val="000D6DC3"/>
    <w:pPr>
      <w:widowControl w:val="0"/>
      <w:suppressLineNumbers/>
      <w:suppressAutoHyphens/>
      <w:jc w:val="left"/>
    </w:pPr>
    <w:rPr>
      <w:rFonts w:ascii="Times New Roman" w:eastAsia="SimSun" w:hAnsi="Times New Roman" w:cs="Lucida Sans"/>
      <w:kern w:val="1"/>
      <w:sz w:val="24"/>
      <w:lang w:eastAsia="zh-CN" w:bidi="hi-IN"/>
    </w:rPr>
  </w:style>
  <w:style w:type="paragraph" w:customStyle="1" w:styleId="TableHeading">
    <w:name w:val="Table Heading"/>
    <w:basedOn w:val="TableContents"/>
    <w:rsid w:val="000D6DC3"/>
    <w:pPr>
      <w:jc w:val="center"/>
    </w:pPr>
    <w:rPr>
      <w:b/>
      <w:bCs/>
    </w:rPr>
  </w:style>
  <w:style w:type="paragraph" w:customStyle="1" w:styleId="Table">
    <w:name w:val="Table"/>
    <w:basedOn w:val="Caption"/>
    <w:rsid w:val="000D6DC3"/>
    <w:pPr>
      <w:widowControl w:val="0"/>
      <w:suppressLineNumbers/>
      <w:suppressAutoHyphens/>
      <w:spacing w:before="120" w:after="120"/>
      <w:jc w:val="left"/>
    </w:pPr>
    <w:rPr>
      <w:rFonts w:ascii="Times New Roman" w:eastAsia="SimSun" w:hAnsi="Times New Roman" w:cs="Lucida Sans"/>
      <w:b w:val="0"/>
      <w:bCs w:val="0"/>
      <w:i/>
      <w:iCs/>
      <w:kern w:val="1"/>
      <w:sz w:val="24"/>
      <w:szCs w:val="24"/>
      <w:lang w:eastAsia="zh-CN" w:bidi="hi-IN"/>
    </w:rPr>
  </w:style>
  <w:style w:type="paragraph" w:styleId="DocumentMap">
    <w:name w:val="Document Map"/>
    <w:basedOn w:val="Normal"/>
    <w:link w:val="DocumentMapChar"/>
    <w:rsid w:val="002168D7"/>
    <w:rPr>
      <w:rFonts w:ascii="Lucida Grande" w:hAnsi="Lucida Grande" w:cs="Lucida Grande"/>
      <w:sz w:val="24"/>
    </w:rPr>
  </w:style>
  <w:style w:type="character" w:customStyle="1" w:styleId="DocumentMapChar">
    <w:name w:val="Document Map Char"/>
    <w:basedOn w:val="DefaultParagraphFont"/>
    <w:link w:val="DocumentMap"/>
    <w:rsid w:val="002168D7"/>
    <w:rPr>
      <w:rFonts w:ascii="Lucida Grande" w:hAnsi="Lucida Grande" w:cs="Lucida Grande"/>
    </w:rPr>
  </w:style>
  <w:style w:type="paragraph" w:styleId="TOC1">
    <w:name w:val="toc 1"/>
    <w:basedOn w:val="Normal"/>
    <w:next w:val="Normal"/>
    <w:autoRedefine/>
    <w:uiPriority w:val="39"/>
    <w:rsid w:val="000A2AD1"/>
    <w:pPr>
      <w:spacing w:before="120"/>
      <w:jc w:val="left"/>
    </w:pPr>
    <w:rPr>
      <w:rFonts w:asciiTheme="minorHAnsi" w:hAnsiTheme="minorHAnsi"/>
      <w:b/>
      <w:caps/>
      <w:szCs w:val="22"/>
    </w:rPr>
  </w:style>
  <w:style w:type="paragraph" w:styleId="TOC2">
    <w:name w:val="toc 2"/>
    <w:basedOn w:val="Normal"/>
    <w:next w:val="Normal"/>
    <w:autoRedefine/>
    <w:uiPriority w:val="39"/>
    <w:rsid w:val="000A2AD1"/>
    <w:pPr>
      <w:ind w:left="220"/>
      <w:jc w:val="left"/>
    </w:pPr>
    <w:rPr>
      <w:rFonts w:asciiTheme="minorHAnsi" w:hAnsiTheme="minorHAnsi"/>
      <w:smallCaps/>
      <w:szCs w:val="22"/>
    </w:rPr>
  </w:style>
  <w:style w:type="paragraph" w:styleId="TOC3">
    <w:name w:val="toc 3"/>
    <w:basedOn w:val="Normal"/>
    <w:next w:val="Normal"/>
    <w:autoRedefine/>
    <w:uiPriority w:val="39"/>
    <w:rsid w:val="000A2AD1"/>
    <w:pPr>
      <w:ind w:left="440"/>
      <w:jc w:val="left"/>
    </w:pPr>
    <w:rPr>
      <w:rFonts w:asciiTheme="minorHAnsi" w:hAnsiTheme="minorHAnsi"/>
      <w:i/>
      <w:szCs w:val="22"/>
    </w:rPr>
  </w:style>
  <w:style w:type="paragraph" w:styleId="TOC4">
    <w:name w:val="toc 4"/>
    <w:basedOn w:val="Normal"/>
    <w:next w:val="Normal"/>
    <w:autoRedefine/>
    <w:rsid w:val="000A2AD1"/>
    <w:pPr>
      <w:ind w:left="660"/>
      <w:jc w:val="left"/>
    </w:pPr>
    <w:rPr>
      <w:rFonts w:asciiTheme="minorHAnsi" w:hAnsiTheme="minorHAnsi"/>
      <w:sz w:val="18"/>
      <w:szCs w:val="18"/>
    </w:rPr>
  </w:style>
  <w:style w:type="paragraph" w:styleId="TOC5">
    <w:name w:val="toc 5"/>
    <w:basedOn w:val="Normal"/>
    <w:next w:val="Normal"/>
    <w:autoRedefine/>
    <w:rsid w:val="000A2AD1"/>
    <w:pPr>
      <w:ind w:left="880"/>
      <w:jc w:val="left"/>
    </w:pPr>
    <w:rPr>
      <w:rFonts w:asciiTheme="minorHAnsi" w:hAnsiTheme="minorHAnsi"/>
      <w:sz w:val="18"/>
      <w:szCs w:val="18"/>
    </w:rPr>
  </w:style>
  <w:style w:type="paragraph" w:styleId="TOC6">
    <w:name w:val="toc 6"/>
    <w:basedOn w:val="Normal"/>
    <w:next w:val="Normal"/>
    <w:autoRedefine/>
    <w:rsid w:val="000A2AD1"/>
    <w:pPr>
      <w:ind w:left="1100"/>
      <w:jc w:val="left"/>
    </w:pPr>
    <w:rPr>
      <w:rFonts w:asciiTheme="minorHAnsi" w:hAnsiTheme="minorHAnsi"/>
      <w:sz w:val="18"/>
      <w:szCs w:val="18"/>
    </w:rPr>
  </w:style>
  <w:style w:type="paragraph" w:styleId="TOC7">
    <w:name w:val="toc 7"/>
    <w:basedOn w:val="Normal"/>
    <w:next w:val="Normal"/>
    <w:autoRedefine/>
    <w:rsid w:val="000A2AD1"/>
    <w:pPr>
      <w:ind w:left="1320"/>
      <w:jc w:val="left"/>
    </w:pPr>
    <w:rPr>
      <w:rFonts w:asciiTheme="minorHAnsi" w:hAnsiTheme="minorHAnsi"/>
      <w:sz w:val="18"/>
      <w:szCs w:val="18"/>
    </w:rPr>
  </w:style>
  <w:style w:type="paragraph" w:styleId="TOC8">
    <w:name w:val="toc 8"/>
    <w:basedOn w:val="Normal"/>
    <w:next w:val="Normal"/>
    <w:autoRedefine/>
    <w:rsid w:val="000A2AD1"/>
    <w:pPr>
      <w:ind w:left="1540"/>
      <w:jc w:val="left"/>
    </w:pPr>
    <w:rPr>
      <w:rFonts w:asciiTheme="minorHAnsi" w:hAnsiTheme="minorHAnsi"/>
      <w:sz w:val="18"/>
      <w:szCs w:val="18"/>
    </w:rPr>
  </w:style>
  <w:style w:type="paragraph" w:styleId="TOC9">
    <w:name w:val="toc 9"/>
    <w:basedOn w:val="Normal"/>
    <w:next w:val="Normal"/>
    <w:autoRedefine/>
    <w:rsid w:val="000A2AD1"/>
    <w:pPr>
      <w:ind w:left="1760"/>
      <w:jc w:val="left"/>
    </w:pPr>
    <w:rPr>
      <w:rFonts w:asciiTheme="minorHAnsi" w:hAnsiTheme="minorHAnsi"/>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iPriority="35" w:unhideWhenUsed="1" w:qFormat="1"/>
    <w:lsdException w:name="endnote reference" w:uiPriority="99"/>
    <w:lsdException w:name="endnote text" w:uiPriority="99"/>
    <w:lsdException w:name="Title" w:qFormat="1"/>
    <w:lsdException w:name="Subtitle" w:qFormat="1"/>
    <w:lsdException w:name="Strong" w:qFormat="1"/>
    <w:lsdException w:name="Emphasis" w:uiPriority="20" w:qFormat="1"/>
    <w:lsdException w:name="Plain Text" w:uiPriority="99"/>
    <w:lsdException w:name="HTML Preformatted" w:uiPriority="99"/>
    <w:lsdException w:name="HTML Typewriter"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51F26"/>
    <w:pPr>
      <w:jc w:val="both"/>
    </w:pPr>
    <w:rPr>
      <w:rFonts w:ascii="Arial Narrow" w:hAnsi="Arial Narrow"/>
      <w:sz w:val="22"/>
    </w:rPr>
  </w:style>
  <w:style w:type="paragraph" w:styleId="Heading1">
    <w:name w:val="heading 1"/>
    <w:basedOn w:val="Normal"/>
    <w:next w:val="Normal"/>
    <w:qFormat/>
    <w:rsid w:val="002F29CC"/>
    <w:pPr>
      <w:numPr>
        <w:numId w:val="6"/>
      </w:numPr>
      <w:spacing w:line="270" w:lineRule="exact"/>
      <w:ind w:left="360" w:hanging="360"/>
      <w:outlineLvl w:val="0"/>
    </w:pPr>
    <w:rPr>
      <w:b/>
      <w:caps/>
      <w:szCs w:val="22"/>
    </w:rPr>
  </w:style>
  <w:style w:type="paragraph" w:styleId="Heading2">
    <w:name w:val="heading 2"/>
    <w:basedOn w:val="Normal"/>
    <w:next w:val="Normal"/>
    <w:link w:val="Heading2Char"/>
    <w:qFormat/>
    <w:rsid w:val="009D407F"/>
    <w:pPr>
      <w:keepNext/>
      <w:keepLines/>
      <w:numPr>
        <w:ilvl w:val="1"/>
        <w:numId w:val="6"/>
      </w:numPr>
      <w:spacing w:before="200"/>
      <w:ind w:left="540" w:hanging="540"/>
      <w:outlineLvl w:val="1"/>
    </w:pPr>
    <w:rPr>
      <w:rFonts w:eastAsiaTheme="majorEastAsia" w:cstheme="majorBidi"/>
      <w:b/>
      <w:bCs/>
      <w:szCs w:val="22"/>
    </w:rPr>
  </w:style>
  <w:style w:type="paragraph" w:styleId="Heading3">
    <w:name w:val="heading 3"/>
    <w:basedOn w:val="ListParagraph"/>
    <w:next w:val="Normal"/>
    <w:qFormat/>
    <w:rsid w:val="00011701"/>
    <w:pPr>
      <w:numPr>
        <w:ilvl w:val="2"/>
        <w:numId w:val="6"/>
      </w:numPr>
      <w:spacing w:before="200" w:line="270" w:lineRule="exact"/>
      <w:ind w:left="547" w:hanging="547"/>
      <w:outlineLvl w:val="2"/>
    </w:pPr>
    <w:rPr>
      <w:b/>
      <w:i/>
      <w:szCs w:val="22"/>
    </w:rPr>
  </w:style>
  <w:style w:type="paragraph" w:styleId="Heading4">
    <w:name w:val="heading 4"/>
    <w:basedOn w:val="Normal"/>
    <w:next w:val="Normal"/>
    <w:link w:val="Heading4Char"/>
    <w:unhideWhenUsed/>
    <w:qFormat/>
    <w:rsid w:val="00B10BDD"/>
    <w:pPr>
      <w:keepNext/>
      <w:keepLines/>
      <w:numPr>
        <w:ilvl w:val="3"/>
        <w:numId w:val="6"/>
      </w:numPr>
      <w:spacing w:before="200"/>
      <w:ind w:left="720" w:hanging="720"/>
      <w:outlineLvl w:val="3"/>
    </w:pPr>
    <w:rPr>
      <w:rFonts w:eastAsiaTheme="majorEastAsia" w:cstheme="majorBidi"/>
      <w:b/>
      <w:bCs/>
      <w:i/>
      <w:iCs/>
    </w:rPr>
  </w:style>
  <w:style w:type="paragraph" w:styleId="Heading5">
    <w:name w:val="heading 5"/>
    <w:basedOn w:val="Normal"/>
    <w:next w:val="Normal"/>
    <w:link w:val="Heading5Char"/>
    <w:unhideWhenUsed/>
    <w:qFormat/>
    <w:rsid w:val="008C3F9B"/>
    <w:pPr>
      <w:keepNext/>
      <w:keepLines/>
      <w:numPr>
        <w:ilvl w:val="4"/>
        <w:numId w:val="6"/>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semiHidden/>
    <w:unhideWhenUsed/>
    <w:qFormat/>
    <w:rsid w:val="008C3F9B"/>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8C3F9B"/>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Heading9"/>
    <w:next w:val="Normal"/>
    <w:link w:val="Heading8Char"/>
    <w:qFormat/>
    <w:rsid w:val="005053D3"/>
    <w:pPr>
      <w:numPr>
        <w:ilvl w:val="0"/>
      </w:numPr>
      <w:ind w:left="1260" w:hanging="1260"/>
      <w:outlineLvl w:val="7"/>
    </w:pPr>
    <w:rPr>
      <w:rFonts w:cs="Times New Roman"/>
      <w:iCs w:val="0"/>
      <w:snapToGrid w:val="0"/>
      <w:color w:val="000000"/>
      <w:w w:val="0"/>
      <w:szCs w:val="22"/>
    </w:rPr>
  </w:style>
  <w:style w:type="paragraph" w:styleId="Heading9">
    <w:name w:val="heading 9"/>
    <w:basedOn w:val="Normal"/>
    <w:next w:val="Normal"/>
    <w:link w:val="Heading9Char"/>
    <w:qFormat/>
    <w:rsid w:val="006A2E61"/>
    <w:pPr>
      <w:keepNext/>
      <w:keepLines/>
      <w:numPr>
        <w:ilvl w:val="1"/>
        <w:numId w:val="7"/>
      </w:numPr>
      <w:spacing w:before="200"/>
      <w:ind w:left="540" w:hanging="540"/>
      <w:outlineLvl w:val="8"/>
    </w:pPr>
    <w:rPr>
      <w:rFonts w:eastAsiaTheme="majorEastAsia" w:cstheme="majorBidi"/>
      <w:b/>
      <w:iCs/>
      <w:color w:val="404040" w:themeColor="text1" w:themeTint="BF"/>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2D51C1"/>
    <w:rPr>
      <w:rFonts w:ascii="Courier" w:hAnsi="Courier"/>
    </w:rPr>
  </w:style>
  <w:style w:type="paragraph" w:styleId="BalloonText">
    <w:name w:val="Balloon Text"/>
    <w:basedOn w:val="Normal"/>
    <w:link w:val="BalloonTextChar"/>
    <w:uiPriority w:val="99"/>
    <w:unhideWhenUsed/>
    <w:rsid w:val="00E90A4D"/>
    <w:rPr>
      <w:rFonts w:ascii="Tahoma" w:hAnsi="Tahoma" w:cs="Tahoma"/>
      <w:sz w:val="16"/>
      <w:szCs w:val="16"/>
    </w:rPr>
  </w:style>
  <w:style w:type="character" w:customStyle="1" w:styleId="BalloonTextChar">
    <w:name w:val="Balloon Text Char"/>
    <w:basedOn w:val="DefaultParagraphFont"/>
    <w:link w:val="BalloonText"/>
    <w:uiPriority w:val="99"/>
    <w:rsid w:val="00E90A4D"/>
    <w:rPr>
      <w:rFonts w:ascii="Tahoma" w:hAnsi="Tahoma" w:cs="Tahoma"/>
      <w:sz w:val="16"/>
      <w:szCs w:val="16"/>
    </w:rPr>
  </w:style>
  <w:style w:type="paragraph" w:styleId="Footer">
    <w:name w:val="footer"/>
    <w:basedOn w:val="Normal"/>
    <w:link w:val="FooterChar"/>
    <w:uiPriority w:val="99"/>
    <w:semiHidden/>
    <w:rsid w:val="00050C49"/>
    <w:pPr>
      <w:tabs>
        <w:tab w:val="center" w:pos="4320"/>
        <w:tab w:val="right" w:pos="8640"/>
      </w:tabs>
    </w:pPr>
  </w:style>
  <w:style w:type="character" w:styleId="PageNumber">
    <w:name w:val="page number"/>
    <w:basedOn w:val="DefaultParagraphFont"/>
    <w:rsid w:val="00050C49"/>
  </w:style>
  <w:style w:type="character" w:styleId="CommentReference">
    <w:name w:val="annotation reference"/>
    <w:basedOn w:val="DefaultParagraphFont"/>
    <w:rsid w:val="00D45B75"/>
    <w:rPr>
      <w:sz w:val="16"/>
      <w:szCs w:val="16"/>
    </w:rPr>
  </w:style>
  <w:style w:type="paragraph" w:styleId="CommentText">
    <w:name w:val="annotation text"/>
    <w:basedOn w:val="Normal"/>
    <w:link w:val="CommentTextChar"/>
    <w:rsid w:val="00D45B75"/>
    <w:rPr>
      <w:sz w:val="20"/>
      <w:szCs w:val="20"/>
    </w:rPr>
  </w:style>
  <w:style w:type="paragraph" w:styleId="CommentSubject">
    <w:name w:val="annotation subject"/>
    <w:basedOn w:val="CommentText"/>
    <w:next w:val="CommentText"/>
    <w:semiHidden/>
    <w:rsid w:val="00D45B75"/>
    <w:rPr>
      <w:b/>
      <w:bCs/>
    </w:rPr>
  </w:style>
  <w:style w:type="character" w:customStyle="1" w:styleId="CommentTextChar">
    <w:name w:val="Comment Text Char"/>
    <w:basedOn w:val="DefaultParagraphFont"/>
    <w:link w:val="CommentText"/>
    <w:rsid w:val="0057298B"/>
    <w:rPr>
      <w:lang w:val="en-US" w:eastAsia="en-US" w:bidi="ar-SA"/>
    </w:rPr>
  </w:style>
  <w:style w:type="paragraph" w:styleId="Header">
    <w:name w:val="header"/>
    <w:basedOn w:val="Normal"/>
    <w:rsid w:val="00295228"/>
    <w:pPr>
      <w:tabs>
        <w:tab w:val="center" w:pos="4320"/>
        <w:tab w:val="right" w:pos="8640"/>
      </w:tabs>
    </w:pPr>
  </w:style>
  <w:style w:type="character" w:customStyle="1" w:styleId="EmailStyle25">
    <w:name w:val="EmailStyle25"/>
    <w:basedOn w:val="DefaultParagraphFont"/>
    <w:semiHidden/>
    <w:rsid w:val="00264970"/>
    <w:rPr>
      <w:rFonts w:ascii="Lucida Sans Unicode" w:hAnsi="Lucida Sans Unicode"/>
      <w:b w:val="0"/>
      <w:bCs w:val="0"/>
      <w:i w:val="0"/>
      <w:iCs w:val="0"/>
      <w:strike w:val="0"/>
      <w:color w:val="000080"/>
      <w:sz w:val="20"/>
      <w:szCs w:val="20"/>
      <w:u w:val="none"/>
    </w:rPr>
  </w:style>
  <w:style w:type="table" w:styleId="TableGrid">
    <w:name w:val="Table Grid"/>
    <w:basedOn w:val="TableNormal"/>
    <w:uiPriority w:val="59"/>
    <w:rsid w:val="0018385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semiHidden/>
    <w:rsid w:val="00EB13A6"/>
    <w:rPr>
      <w:sz w:val="20"/>
      <w:szCs w:val="20"/>
    </w:rPr>
  </w:style>
  <w:style w:type="character" w:styleId="FootnoteReference">
    <w:name w:val="footnote reference"/>
    <w:basedOn w:val="DefaultParagraphFont"/>
    <w:semiHidden/>
    <w:rsid w:val="00EB13A6"/>
    <w:rPr>
      <w:vertAlign w:val="superscript"/>
    </w:rPr>
  </w:style>
  <w:style w:type="character" w:styleId="Hyperlink">
    <w:name w:val="Hyperlink"/>
    <w:basedOn w:val="DefaultParagraphFont"/>
    <w:rsid w:val="00EC024B"/>
    <w:rPr>
      <w:color w:val="0000FF"/>
      <w:u w:val="single"/>
    </w:rPr>
  </w:style>
  <w:style w:type="character" w:styleId="FollowedHyperlink">
    <w:name w:val="FollowedHyperlink"/>
    <w:basedOn w:val="DefaultParagraphFont"/>
    <w:rsid w:val="0043611E"/>
    <w:rPr>
      <w:color w:val="800080"/>
      <w:u w:val="single"/>
    </w:rPr>
  </w:style>
  <w:style w:type="paragraph" w:customStyle="1" w:styleId="StyleProposalBodyCharCharCharCharChar">
    <w:name w:val="Style Proposal Body Char Char Char Char Char"/>
    <w:basedOn w:val="Normal"/>
    <w:rsid w:val="00561A71"/>
    <w:pPr>
      <w:spacing w:line="260" w:lineRule="exact"/>
      <w:ind w:firstLine="288"/>
    </w:pPr>
    <w:rPr>
      <w:rFonts w:eastAsia="Times"/>
      <w:bCs/>
      <w:lang w:eastAsia="ja-JP"/>
    </w:rPr>
  </w:style>
  <w:style w:type="paragraph" w:styleId="EndnoteText">
    <w:name w:val="endnote text"/>
    <w:basedOn w:val="Normal"/>
    <w:link w:val="EndnoteTextChar"/>
    <w:uiPriority w:val="99"/>
    <w:rsid w:val="00561A71"/>
    <w:rPr>
      <w:rFonts w:eastAsia="MS Mincho"/>
      <w:bCs/>
      <w:sz w:val="20"/>
      <w:szCs w:val="20"/>
    </w:rPr>
  </w:style>
  <w:style w:type="character" w:customStyle="1" w:styleId="EndnoteTextChar">
    <w:name w:val="Endnote Text Char"/>
    <w:basedOn w:val="DefaultParagraphFont"/>
    <w:link w:val="EndnoteText"/>
    <w:uiPriority w:val="99"/>
    <w:rsid w:val="00561A71"/>
    <w:rPr>
      <w:rFonts w:eastAsia="MS Mincho"/>
      <w:bCs/>
    </w:rPr>
  </w:style>
  <w:style w:type="character" w:styleId="EndnoteReference">
    <w:name w:val="endnote reference"/>
    <w:basedOn w:val="DefaultParagraphFont"/>
    <w:uiPriority w:val="99"/>
    <w:rsid w:val="00561A71"/>
    <w:rPr>
      <w:vertAlign w:val="superscript"/>
    </w:rPr>
  </w:style>
  <w:style w:type="paragraph" w:styleId="ListParagraph">
    <w:name w:val="List Paragraph"/>
    <w:basedOn w:val="Normal"/>
    <w:uiPriority w:val="34"/>
    <w:qFormat/>
    <w:rsid w:val="009B5963"/>
    <w:pPr>
      <w:ind w:left="720"/>
    </w:pPr>
  </w:style>
  <w:style w:type="paragraph" w:customStyle="1" w:styleId="Default">
    <w:name w:val="Default"/>
    <w:rsid w:val="00DD6829"/>
    <w:pPr>
      <w:widowControl w:val="0"/>
      <w:autoSpaceDE w:val="0"/>
      <w:autoSpaceDN w:val="0"/>
      <w:adjustRightInd w:val="0"/>
    </w:pPr>
    <w:rPr>
      <w:rFonts w:ascii="LAPAB M+ Times New Roman PSMT" w:hAnsi="LAPAB M+ Times New Roman PSMT" w:cs="LAPAB M+ Times New Roman PSMT"/>
      <w:color w:val="000000"/>
    </w:rPr>
  </w:style>
  <w:style w:type="paragraph" w:customStyle="1" w:styleId="CM14">
    <w:name w:val="CM14"/>
    <w:basedOn w:val="Default"/>
    <w:next w:val="Default"/>
    <w:rsid w:val="00DD6829"/>
    <w:pPr>
      <w:spacing w:after="275"/>
    </w:pPr>
    <w:rPr>
      <w:color w:val="auto"/>
    </w:rPr>
  </w:style>
  <w:style w:type="paragraph" w:styleId="Caption">
    <w:name w:val="caption"/>
    <w:basedOn w:val="Normal"/>
    <w:next w:val="Normal"/>
    <w:uiPriority w:val="35"/>
    <w:unhideWhenUsed/>
    <w:qFormat/>
    <w:rsid w:val="005C00BD"/>
    <w:rPr>
      <w:b/>
      <w:bCs/>
      <w:sz w:val="20"/>
      <w:szCs w:val="20"/>
    </w:rPr>
  </w:style>
  <w:style w:type="paragraph" w:customStyle="1" w:styleId="A">
    <w:name w:val="A."/>
    <w:basedOn w:val="Normal"/>
    <w:rsid w:val="00C06C9F"/>
    <w:pPr>
      <w:ind w:left="720" w:hanging="360"/>
    </w:pPr>
    <w:rPr>
      <w:rFonts w:ascii="Helvetica" w:hAnsi="Helvetica" w:cs="Helvetica"/>
    </w:rPr>
  </w:style>
  <w:style w:type="paragraph" w:customStyle="1" w:styleId="a0">
    <w:name w:val="#."/>
    <w:basedOn w:val="Normal"/>
    <w:rsid w:val="00C06C9F"/>
    <w:rPr>
      <w:rFonts w:ascii="Helvetica" w:hAnsi="Helvetica" w:cs="Helvetica"/>
      <w:b/>
      <w:bCs/>
    </w:rPr>
  </w:style>
  <w:style w:type="paragraph" w:styleId="NoSpacing">
    <w:name w:val="No Spacing"/>
    <w:uiPriority w:val="1"/>
    <w:qFormat/>
    <w:rsid w:val="00137CBA"/>
    <w:rPr>
      <w:rFonts w:ascii="Calibri" w:eastAsia="Calibri" w:hAnsi="Calibri"/>
      <w:sz w:val="22"/>
      <w:szCs w:val="22"/>
    </w:rPr>
  </w:style>
  <w:style w:type="paragraph" w:customStyle="1" w:styleId="1">
    <w:name w:val="1."/>
    <w:basedOn w:val="A"/>
    <w:rsid w:val="00A666B5"/>
    <w:pPr>
      <w:ind w:left="1080"/>
    </w:pPr>
    <w:rPr>
      <w:sz w:val="24"/>
    </w:rPr>
  </w:style>
  <w:style w:type="paragraph" w:styleId="BodyText">
    <w:name w:val="Body Text"/>
    <w:basedOn w:val="Normal"/>
    <w:link w:val="BodyTextChar"/>
    <w:rsid w:val="00B016CC"/>
    <w:rPr>
      <w:snapToGrid w:val="0"/>
      <w:color w:val="000000"/>
      <w:szCs w:val="20"/>
    </w:rPr>
  </w:style>
  <w:style w:type="character" w:customStyle="1" w:styleId="BodyTextChar">
    <w:name w:val="Body Text Char"/>
    <w:basedOn w:val="DefaultParagraphFont"/>
    <w:link w:val="BodyText"/>
    <w:rsid w:val="00B016CC"/>
    <w:rPr>
      <w:snapToGrid w:val="0"/>
      <w:color w:val="000000"/>
      <w:sz w:val="24"/>
    </w:rPr>
  </w:style>
  <w:style w:type="paragraph" w:customStyle="1" w:styleId="StyleProposalBody">
    <w:name w:val="Style Proposal Body"/>
    <w:basedOn w:val="Normal"/>
    <w:rsid w:val="00AF1568"/>
    <w:pPr>
      <w:spacing w:line="260" w:lineRule="exact"/>
      <w:ind w:firstLine="288"/>
    </w:pPr>
    <w:rPr>
      <w:rFonts w:eastAsia="Times"/>
      <w:bCs/>
      <w:lang w:eastAsia="ja-JP"/>
    </w:rPr>
  </w:style>
  <w:style w:type="character" w:customStyle="1" w:styleId="FooterChar">
    <w:name w:val="Footer Char"/>
    <w:basedOn w:val="DefaultParagraphFont"/>
    <w:link w:val="Footer"/>
    <w:uiPriority w:val="99"/>
    <w:semiHidden/>
    <w:rsid w:val="00974C61"/>
    <w:rPr>
      <w:sz w:val="24"/>
      <w:szCs w:val="24"/>
    </w:rPr>
  </w:style>
  <w:style w:type="paragraph" w:styleId="HTMLPreformatted">
    <w:name w:val="HTML Preformatted"/>
    <w:basedOn w:val="Normal"/>
    <w:link w:val="HTMLPreformattedChar"/>
    <w:uiPriority w:val="99"/>
    <w:unhideWhenUsed/>
    <w:rsid w:val="000100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sz w:val="20"/>
      <w:szCs w:val="20"/>
    </w:rPr>
  </w:style>
  <w:style w:type="character" w:customStyle="1" w:styleId="HTMLPreformattedChar">
    <w:name w:val="HTML Preformatted Char"/>
    <w:basedOn w:val="DefaultParagraphFont"/>
    <w:link w:val="HTMLPreformatted"/>
    <w:uiPriority w:val="99"/>
    <w:rsid w:val="0001007B"/>
    <w:rPr>
      <w:rFonts w:ascii="Courier New" w:eastAsia="Calibri" w:hAnsi="Courier New" w:cs="Courier New"/>
      <w:color w:val="000000"/>
    </w:rPr>
  </w:style>
  <w:style w:type="character" w:styleId="HTMLTypewriter">
    <w:name w:val="HTML Typewriter"/>
    <w:basedOn w:val="DefaultParagraphFont"/>
    <w:uiPriority w:val="99"/>
    <w:unhideWhenUsed/>
    <w:rsid w:val="0001007B"/>
    <w:rPr>
      <w:rFonts w:ascii="Courier New" w:eastAsia="Calibri" w:hAnsi="Courier New" w:cs="Courier New" w:hint="default"/>
      <w:sz w:val="20"/>
      <w:szCs w:val="20"/>
    </w:rPr>
  </w:style>
  <w:style w:type="character" w:customStyle="1" w:styleId="PlainTextChar">
    <w:name w:val="Plain Text Char"/>
    <w:basedOn w:val="DefaultParagraphFont"/>
    <w:link w:val="PlainText"/>
    <w:uiPriority w:val="99"/>
    <w:rsid w:val="00C57386"/>
    <w:rPr>
      <w:rFonts w:ascii="Courier" w:hAnsi="Courier"/>
      <w:sz w:val="24"/>
      <w:szCs w:val="24"/>
    </w:rPr>
  </w:style>
  <w:style w:type="character" w:styleId="PlaceholderText">
    <w:name w:val="Placeholder Text"/>
    <w:basedOn w:val="DefaultParagraphFont"/>
    <w:uiPriority w:val="99"/>
    <w:semiHidden/>
    <w:rsid w:val="0075409F"/>
    <w:rPr>
      <w:color w:val="808080"/>
    </w:rPr>
  </w:style>
  <w:style w:type="table" w:styleId="MediumGrid3-Accent1">
    <w:name w:val="Medium Grid 3 Accent 1"/>
    <w:basedOn w:val="TableNormal"/>
    <w:uiPriority w:val="69"/>
    <w:rsid w:val="000B520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LineNumber">
    <w:name w:val="line number"/>
    <w:basedOn w:val="DefaultParagraphFont"/>
    <w:rsid w:val="002539BC"/>
  </w:style>
  <w:style w:type="character" w:customStyle="1" w:styleId="Heading4Char">
    <w:name w:val="Heading 4 Char"/>
    <w:basedOn w:val="DefaultParagraphFont"/>
    <w:link w:val="Heading4"/>
    <w:rsid w:val="00B10BDD"/>
    <w:rPr>
      <w:rFonts w:ascii="Arial Narrow" w:eastAsiaTheme="majorEastAsia" w:hAnsi="Arial Narrow" w:cstheme="majorBidi"/>
      <w:b/>
      <w:bCs/>
      <w:i/>
      <w:iCs/>
      <w:sz w:val="22"/>
    </w:rPr>
  </w:style>
  <w:style w:type="character" w:customStyle="1" w:styleId="Heading2Char">
    <w:name w:val="Heading 2 Char"/>
    <w:basedOn w:val="DefaultParagraphFont"/>
    <w:link w:val="Heading2"/>
    <w:rsid w:val="009D407F"/>
    <w:rPr>
      <w:rFonts w:ascii="Arial Narrow" w:eastAsiaTheme="majorEastAsia" w:hAnsi="Arial Narrow" w:cstheme="majorBidi"/>
      <w:b/>
      <w:bCs/>
      <w:sz w:val="22"/>
      <w:szCs w:val="22"/>
    </w:rPr>
  </w:style>
  <w:style w:type="character" w:customStyle="1" w:styleId="Heading5Char">
    <w:name w:val="Heading 5 Char"/>
    <w:basedOn w:val="DefaultParagraphFont"/>
    <w:link w:val="Heading5"/>
    <w:rsid w:val="008C3F9B"/>
    <w:rPr>
      <w:rFonts w:asciiTheme="majorHAnsi" w:eastAsiaTheme="majorEastAsia" w:hAnsiTheme="majorHAnsi" w:cstheme="majorBidi"/>
      <w:color w:val="243F60" w:themeColor="accent1" w:themeShade="7F"/>
      <w:sz w:val="22"/>
      <w:szCs w:val="24"/>
    </w:rPr>
  </w:style>
  <w:style w:type="character" w:customStyle="1" w:styleId="Heading6Char">
    <w:name w:val="Heading 6 Char"/>
    <w:basedOn w:val="DefaultParagraphFont"/>
    <w:link w:val="Heading6"/>
    <w:semiHidden/>
    <w:rsid w:val="008C3F9B"/>
    <w:rPr>
      <w:rFonts w:asciiTheme="majorHAnsi" w:eastAsiaTheme="majorEastAsia" w:hAnsiTheme="majorHAnsi" w:cstheme="majorBidi"/>
      <w:i/>
      <w:iCs/>
      <w:color w:val="243F60" w:themeColor="accent1" w:themeShade="7F"/>
      <w:sz w:val="22"/>
      <w:szCs w:val="24"/>
    </w:rPr>
  </w:style>
  <w:style w:type="character" w:customStyle="1" w:styleId="Heading7Char">
    <w:name w:val="Heading 7 Char"/>
    <w:basedOn w:val="DefaultParagraphFont"/>
    <w:link w:val="Heading7"/>
    <w:semiHidden/>
    <w:rsid w:val="008C3F9B"/>
    <w:rPr>
      <w:rFonts w:asciiTheme="majorHAnsi" w:eastAsiaTheme="majorEastAsia" w:hAnsiTheme="majorHAnsi" w:cstheme="majorBidi"/>
      <w:i/>
      <w:iCs/>
      <w:color w:val="404040" w:themeColor="text1" w:themeTint="BF"/>
      <w:sz w:val="22"/>
      <w:szCs w:val="24"/>
    </w:rPr>
  </w:style>
  <w:style w:type="character" w:customStyle="1" w:styleId="Heading8Char">
    <w:name w:val="Heading 8 Char"/>
    <w:basedOn w:val="DefaultParagraphFont"/>
    <w:link w:val="Heading8"/>
    <w:rsid w:val="005053D3"/>
    <w:rPr>
      <w:rFonts w:ascii="Arial Narrow" w:eastAsiaTheme="majorEastAsia" w:hAnsi="Arial Narrow"/>
      <w:b/>
      <w:snapToGrid w:val="0"/>
      <w:color w:val="000000"/>
      <w:w w:val="0"/>
      <w:sz w:val="22"/>
      <w:szCs w:val="22"/>
    </w:rPr>
  </w:style>
  <w:style w:type="character" w:customStyle="1" w:styleId="Heading9Char">
    <w:name w:val="Heading 9 Char"/>
    <w:basedOn w:val="DefaultParagraphFont"/>
    <w:link w:val="Heading9"/>
    <w:rsid w:val="006A2E61"/>
    <w:rPr>
      <w:rFonts w:ascii="Arial Narrow" w:eastAsiaTheme="majorEastAsia" w:hAnsi="Arial Narrow" w:cstheme="majorBidi"/>
      <w:b/>
      <w:iCs/>
      <w:color w:val="404040" w:themeColor="text1" w:themeTint="BF"/>
      <w:sz w:val="22"/>
    </w:rPr>
  </w:style>
  <w:style w:type="table" w:styleId="ColorfulGrid-Accent1">
    <w:name w:val="Colorful Grid Accent 1"/>
    <w:basedOn w:val="TableNormal"/>
    <w:uiPriority w:val="73"/>
    <w:rsid w:val="000264BA"/>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3-Accent4">
    <w:name w:val="Medium Grid 3 Accent 4"/>
    <w:basedOn w:val="TableNormal"/>
    <w:uiPriority w:val="69"/>
    <w:rsid w:val="000264BA"/>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paragraph" w:styleId="BodyText3">
    <w:name w:val="Body Text 3"/>
    <w:basedOn w:val="Normal"/>
    <w:link w:val="BodyText3Char"/>
    <w:rsid w:val="00A3082C"/>
    <w:pPr>
      <w:spacing w:after="120"/>
    </w:pPr>
    <w:rPr>
      <w:sz w:val="16"/>
      <w:szCs w:val="16"/>
    </w:rPr>
  </w:style>
  <w:style w:type="character" w:customStyle="1" w:styleId="BodyText3Char">
    <w:name w:val="Body Text 3 Char"/>
    <w:basedOn w:val="DefaultParagraphFont"/>
    <w:link w:val="BodyText3"/>
    <w:rsid w:val="00A3082C"/>
    <w:rPr>
      <w:rFonts w:ascii="Arial Narrow" w:hAnsi="Arial Narrow"/>
      <w:sz w:val="16"/>
      <w:szCs w:val="16"/>
    </w:rPr>
  </w:style>
  <w:style w:type="paragraph" w:customStyle="1" w:styleId="Heading">
    <w:name w:val="Heading"/>
    <w:basedOn w:val="Normal"/>
    <w:next w:val="BodyText"/>
    <w:rsid w:val="00A3082C"/>
    <w:pPr>
      <w:keepNext/>
      <w:widowControl w:val="0"/>
      <w:suppressAutoHyphens/>
      <w:spacing w:before="240" w:after="120"/>
      <w:jc w:val="left"/>
    </w:pPr>
    <w:rPr>
      <w:rFonts w:ascii="Arial" w:eastAsia="DejaVu LGC Sans" w:hAnsi="Arial" w:cs="DejaVu LGC Sans"/>
      <w:sz w:val="28"/>
      <w:szCs w:val="28"/>
      <w:lang w:eastAsia="hi-IN" w:bidi="hi-IN"/>
    </w:rPr>
  </w:style>
  <w:style w:type="paragraph" w:styleId="List">
    <w:name w:val="List"/>
    <w:basedOn w:val="BodyText"/>
    <w:rsid w:val="00176D37"/>
    <w:pPr>
      <w:widowControl w:val="0"/>
      <w:suppressAutoHyphens/>
      <w:spacing w:after="120"/>
      <w:jc w:val="left"/>
    </w:pPr>
    <w:rPr>
      <w:rFonts w:ascii="Times" w:eastAsia="Times" w:hAnsi="Times" w:cs="DejaVu LGC Sans"/>
      <w:snapToGrid/>
      <w:color w:val="auto"/>
      <w:sz w:val="24"/>
      <w:lang w:eastAsia="hi-IN" w:bidi="hi-IN"/>
    </w:rPr>
  </w:style>
  <w:style w:type="paragraph" w:styleId="Revision">
    <w:name w:val="Revision"/>
    <w:hidden/>
    <w:uiPriority w:val="99"/>
    <w:semiHidden/>
    <w:rsid w:val="00EE2240"/>
    <w:rPr>
      <w:rFonts w:ascii="Arial Narrow" w:hAnsi="Arial Narrow"/>
      <w:sz w:val="22"/>
    </w:rPr>
  </w:style>
  <w:style w:type="paragraph" w:customStyle="1" w:styleId="Standard">
    <w:name w:val="Standard"/>
    <w:rsid w:val="00637CA2"/>
    <w:pPr>
      <w:suppressAutoHyphens/>
      <w:autoSpaceDN w:val="0"/>
      <w:spacing w:line="276" w:lineRule="auto"/>
      <w:textAlignment w:val="baseline"/>
    </w:pPr>
    <w:rPr>
      <w:rFonts w:ascii="Calibri" w:eastAsia="Arial Unicode MS" w:hAnsi="Calibri" w:cs="F"/>
      <w:kern w:val="3"/>
      <w:sz w:val="22"/>
      <w:szCs w:val="22"/>
    </w:rPr>
  </w:style>
  <w:style w:type="numbering" w:customStyle="1" w:styleId="WWNum1">
    <w:name w:val="WWNum1"/>
    <w:basedOn w:val="NoList"/>
    <w:rsid w:val="00D237C3"/>
    <w:pPr>
      <w:numPr>
        <w:numId w:val="12"/>
      </w:numPr>
    </w:pPr>
  </w:style>
  <w:style w:type="table" w:styleId="TableProfessional">
    <w:name w:val="Table Professional"/>
    <w:basedOn w:val="TableNormal"/>
    <w:rsid w:val="009C460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styleId="Emphasis">
    <w:name w:val="Emphasis"/>
    <w:basedOn w:val="DefaultParagraphFont"/>
    <w:uiPriority w:val="20"/>
    <w:qFormat/>
    <w:rsid w:val="00B84F29"/>
    <w:rPr>
      <w:i/>
      <w:iCs/>
    </w:rPr>
  </w:style>
  <w:style w:type="character" w:customStyle="1" w:styleId="FootnoteTextChar">
    <w:name w:val="Footnote Text Char"/>
    <w:basedOn w:val="DefaultParagraphFont"/>
    <w:link w:val="FootnoteText"/>
    <w:semiHidden/>
    <w:rsid w:val="00766BF6"/>
    <w:rPr>
      <w:rFonts w:ascii="Arial Narrow" w:hAnsi="Arial Narrow"/>
    </w:rPr>
  </w:style>
  <w:style w:type="table" w:styleId="LightList-Accent4">
    <w:name w:val="Light List Accent 4"/>
    <w:basedOn w:val="TableNormal"/>
    <w:uiPriority w:val="61"/>
    <w:rsid w:val="009A7B9A"/>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TableContents">
    <w:name w:val="Table Contents"/>
    <w:basedOn w:val="Normal"/>
    <w:rsid w:val="000D6DC3"/>
    <w:pPr>
      <w:widowControl w:val="0"/>
      <w:suppressLineNumbers/>
      <w:suppressAutoHyphens/>
      <w:jc w:val="left"/>
    </w:pPr>
    <w:rPr>
      <w:rFonts w:ascii="Times New Roman" w:eastAsia="SimSun" w:hAnsi="Times New Roman" w:cs="Lucida Sans"/>
      <w:kern w:val="1"/>
      <w:sz w:val="24"/>
      <w:lang w:eastAsia="zh-CN" w:bidi="hi-IN"/>
    </w:rPr>
  </w:style>
  <w:style w:type="paragraph" w:customStyle="1" w:styleId="TableHeading">
    <w:name w:val="Table Heading"/>
    <w:basedOn w:val="TableContents"/>
    <w:rsid w:val="000D6DC3"/>
    <w:pPr>
      <w:jc w:val="center"/>
    </w:pPr>
    <w:rPr>
      <w:b/>
      <w:bCs/>
    </w:rPr>
  </w:style>
  <w:style w:type="paragraph" w:customStyle="1" w:styleId="Table">
    <w:name w:val="Table"/>
    <w:basedOn w:val="Caption"/>
    <w:rsid w:val="000D6DC3"/>
    <w:pPr>
      <w:widowControl w:val="0"/>
      <w:suppressLineNumbers/>
      <w:suppressAutoHyphens/>
      <w:spacing w:before="120" w:after="120"/>
      <w:jc w:val="left"/>
    </w:pPr>
    <w:rPr>
      <w:rFonts w:ascii="Times New Roman" w:eastAsia="SimSun" w:hAnsi="Times New Roman" w:cs="Lucida Sans"/>
      <w:b w:val="0"/>
      <w:bCs w:val="0"/>
      <w:i/>
      <w:iCs/>
      <w:kern w:val="1"/>
      <w:sz w:val="24"/>
      <w:szCs w:val="24"/>
      <w:lang w:eastAsia="zh-CN" w:bidi="hi-IN"/>
    </w:rPr>
  </w:style>
  <w:style w:type="paragraph" w:styleId="DocumentMap">
    <w:name w:val="Document Map"/>
    <w:basedOn w:val="Normal"/>
    <w:link w:val="DocumentMapChar"/>
    <w:rsid w:val="002168D7"/>
    <w:rPr>
      <w:rFonts w:ascii="Lucida Grande" w:hAnsi="Lucida Grande" w:cs="Lucida Grande"/>
      <w:sz w:val="24"/>
    </w:rPr>
  </w:style>
  <w:style w:type="character" w:customStyle="1" w:styleId="DocumentMapChar">
    <w:name w:val="Document Map Char"/>
    <w:basedOn w:val="DefaultParagraphFont"/>
    <w:link w:val="DocumentMap"/>
    <w:rsid w:val="002168D7"/>
    <w:rPr>
      <w:rFonts w:ascii="Lucida Grande" w:hAnsi="Lucida Grande" w:cs="Lucida Grande"/>
    </w:rPr>
  </w:style>
  <w:style w:type="paragraph" w:styleId="TOC1">
    <w:name w:val="toc 1"/>
    <w:basedOn w:val="Normal"/>
    <w:next w:val="Normal"/>
    <w:autoRedefine/>
    <w:uiPriority w:val="39"/>
    <w:rsid w:val="000A2AD1"/>
    <w:pPr>
      <w:spacing w:before="120"/>
      <w:jc w:val="left"/>
    </w:pPr>
    <w:rPr>
      <w:rFonts w:asciiTheme="minorHAnsi" w:hAnsiTheme="minorHAnsi"/>
      <w:b/>
      <w:caps/>
      <w:szCs w:val="22"/>
    </w:rPr>
  </w:style>
  <w:style w:type="paragraph" w:styleId="TOC2">
    <w:name w:val="toc 2"/>
    <w:basedOn w:val="Normal"/>
    <w:next w:val="Normal"/>
    <w:autoRedefine/>
    <w:uiPriority w:val="39"/>
    <w:rsid w:val="000A2AD1"/>
    <w:pPr>
      <w:ind w:left="220"/>
      <w:jc w:val="left"/>
    </w:pPr>
    <w:rPr>
      <w:rFonts w:asciiTheme="minorHAnsi" w:hAnsiTheme="minorHAnsi"/>
      <w:smallCaps/>
      <w:szCs w:val="22"/>
    </w:rPr>
  </w:style>
  <w:style w:type="paragraph" w:styleId="TOC3">
    <w:name w:val="toc 3"/>
    <w:basedOn w:val="Normal"/>
    <w:next w:val="Normal"/>
    <w:autoRedefine/>
    <w:uiPriority w:val="39"/>
    <w:rsid w:val="000A2AD1"/>
    <w:pPr>
      <w:ind w:left="440"/>
      <w:jc w:val="left"/>
    </w:pPr>
    <w:rPr>
      <w:rFonts w:asciiTheme="minorHAnsi" w:hAnsiTheme="minorHAnsi"/>
      <w:i/>
      <w:szCs w:val="22"/>
    </w:rPr>
  </w:style>
  <w:style w:type="paragraph" w:styleId="TOC4">
    <w:name w:val="toc 4"/>
    <w:basedOn w:val="Normal"/>
    <w:next w:val="Normal"/>
    <w:autoRedefine/>
    <w:rsid w:val="000A2AD1"/>
    <w:pPr>
      <w:ind w:left="660"/>
      <w:jc w:val="left"/>
    </w:pPr>
    <w:rPr>
      <w:rFonts w:asciiTheme="minorHAnsi" w:hAnsiTheme="minorHAnsi"/>
      <w:sz w:val="18"/>
      <w:szCs w:val="18"/>
    </w:rPr>
  </w:style>
  <w:style w:type="paragraph" w:styleId="TOC5">
    <w:name w:val="toc 5"/>
    <w:basedOn w:val="Normal"/>
    <w:next w:val="Normal"/>
    <w:autoRedefine/>
    <w:rsid w:val="000A2AD1"/>
    <w:pPr>
      <w:ind w:left="880"/>
      <w:jc w:val="left"/>
    </w:pPr>
    <w:rPr>
      <w:rFonts w:asciiTheme="minorHAnsi" w:hAnsiTheme="minorHAnsi"/>
      <w:sz w:val="18"/>
      <w:szCs w:val="18"/>
    </w:rPr>
  </w:style>
  <w:style w:type="paragraph" w:styleId="TOC6">
    <w:name w:val="toc 6"/>
    <w:basedOn w:val="Normal"/>
    <w:next w:val="Normal"/>
    <w:autoRedefine/>
    <w:rsid w:val="000A2AD1"/>
    <w:pPr>
      <w:ind w:left="1100"/>
      <w:jc w:val="left"/>
    </w:pPr>
    <w:rPr>
      <w:rFonts w:asciiTheme="minorHAnsi" w:hAnsiTheme="minorHAnsi"/>
      <w:sz w:val="18"/>
      <w:szCs w:val="18"/>
    </w:rPr>
  </w:style>
  <w:style w:type="paragraph" w:styleId="TOC7">
    <w:name w:val="toc 7"/>
    <w:basedOn w:val="Normal"/>
    <w:next w:val="Normal"/>
    <w:autoRedefine/>
    <w:rsid w:val="000A2AD1"/>
    <w:pPr>
      <w:ind w:left="1320"/>
      <w:jc w:val="left"/>
    </w:pPr>
    <w:rPr>
      <w:rFonts w:asciiTheme="minorHAnsi" w:hAnsiTheme="minorHAnsi"/>
      <w:sz w:val="18"/>
      <w:szCs w:val="18"/>
    </w:rPr>
  </w:style>
  <w:style w:type="paragraph" w:styleId="TOC8">
    <w:name w:val="toc 8"/>
    <w:basedOn w:val="Normal"/>
    <w:next w:val="Normal"/>
    <w:autoRedefine/>
    <w:rsid w:val="000A2AD1"/>
    <w:pPr>
      <w:ind w:left="1540"/>
      <w:jc w:val="left"/>
    </w:pPr>
    <w:rPr>
      <w:rFonts w:asciiTheme="minorHAnsi" w:hAnsiTheme="minorHAnsi"/>
      <w:sz w:val="18"/>
      <w:szCs w:val="18"/>
    </w:rPr>
  </w:style>
  <w:style w:type="paragraph" w:styleId="TOC9">
    <w:name w:val="toc 9"/>
    <w:basedOn w:val="Normal"/>
    <w:next w:val="Normal"/>
    <w:autoRedefine/>
    <w:rsid w:val="000A2AD1"/>
    <w:pPr>
      <w:ind w:left="1760"/>
      <w:jc w:val="left"/>
    </w:pPr>
    <w:rPr>
      <w:rFonts w:asciiTheme="minorHAnsi" w:hAnsiTheme="minorHAnsi"/>
      <w:sz w:val="18"/>
      <w:szCs w:val="18"/>
    </w:rPr>
  </w:style>
</w:styles>
</file>

<file path=word/webSettings.xml><?xml version="1.0" encoding="utf-8"?>
<w:webSettings xmlns:r="http://schemas.openxmlformats.org/officeDocument/2006/relationships" xmlns:w="http://schemas.openxmlformats.org/wordprocessingml/2006/main">
  <w:divs>
    <w:div w:id="64837832">
      <w:bodyDiv w:val="1"/>
      <w:marLeft w:val="0"/>
      <w:marRight w:val="0"/>
      <w:marTop w:val="0"/>
      <w:marBottom w:val="0"/>
      <w:divBdr>
        <w:top w:val="none" w:sz="0" w:space="0" w:color="auto"/>
        <w:left w:val="none" w:sz="0" w:space="0" w:color="auto"/>
        <w:bottom w:val="none" w:sz="0" w:space="0" w:color="auto"/>
        <w:right w:val="none" w:sz="0" w:space="0" w:color="auto"/>
      </w:divBdr>
    </w:div>
    <w:div w:id="68041843">
      <w:bodyDiv w:val="1"/>
      <w:marLeft w:val="0"/>
      <w:marRight w:val="0"/>
      <w:marTop w:val="0"/>
      <w:marBottom w:val="0"/>
      <w:divBdr>
        <w:top w:val="none" w:sz="0" w:space="0" w:color="auto"/>
        <w:left w:val="none" w:sz="0" w:space="0" w:color="auto"/>
        <w:bottom w:val="none" w:sz="0" w:space="0" w:color="auto"/>
        <w:right w:val="none" w:sz="0" w:space="0" w:color="auto"/>
      </w:divBdr>
    </w:div>
    <w:div w:id="71659046">
      <w:bodyDiv w:val="1"/>
      <w:marLeft w:val="0"/>
      <w:marRight w:val="0"/>
      <w:marTop w:val="0"/>
      <w:marBottom w:val="0"/>
      <w:divBdr>
        <w:top w:val="none" w:sz="0" w:space="0" w:color="auto"/>
        <w:left w:val="none" w:sz="0" w:space="0" w:color="auto"/>
        <w:bottom w:val="none" w:sz="0" w:space="0" w:color="auto"/>
        <w:right w:val="none" w:sz="0" w:space="0" w:color="auto"/>
      </w:divBdr>
    </w:div>
    <w:div w:id="106240986">
      <w:bodyDiv w:val="1"/>
      <w:marLeft w:val="0"/>
      <w:marRight w:val="0"/>
      <w:marTop w:val="0"/>
      <w:marBottom w:val="0"/>
      <w:divBdr>
        <w:top w:val="none" w:sz="0" w:space="0" w:color="auto"/>
        <w:left w:val="none" w:sz="0" w:space="0" w:color="auto"/>
        <w:bottom w:val="none" w:sz="0" w:space="0" w:color="auto"/>
        <w:right w:val="none" w:sz="0" w:space="0" w:color="auto"/>
      </w:divBdr>
    </w:div>
    <w:div w:id="116415557">
      <w:bodyDiv w:val="1"/>
      <w:marLeft w:val="0"/>
      <w:marRight w:val="0"/>
      <w:marTop w:val="0"/>
      <w:marBottom w:val="0"/>
      <w:divBdr>
        <w:top w:val="none" w:sz="0" w:space="0" w:color="auto"/>
        <w:left w:val="none" w:sz="0" w:space="0" w:color="auto"/>
        <w:bottom w:val="none" w:sz="0" w:space="0" w:color="auto"/>
        <w:right w:val="none" w:sz="0" w:space="0" w:color="auto"/>
      </w:divBdr>
    </w:div>
    <w:div w:id="134295205">
      <w:bodyDiv w:val="1"/>
      <w:marLeft w:val="0"/>
      <w:marRight w:val="0"/>
      <w:marTop w:val="0"/>
      <w:marBottom w:val="0"/>
      <w:divBdr>
        <w:top w:val="none" w:sz="0" w:space="0" w:color="auto"/>
        <w:left w:val="none" w:sz="0" w:space="0" w:color="auto"/>
        <w:bottom w:val="none" w:sz="0" w:space="0" w:color="auto"/>
        <w:right w:val="none" w:sz="0" w:space="0" w:color="auto"/>
      </w:divBdr>
    </w:div>
    <w:div w:id="175850891">
      <w:bodyDiv w:val="1"/>
      <w:marLeft w:val="0"/>
      <w:marRight w:val="0"/>
      <w:marTop w:val="0"/>
      <w:marBottom w:val="0"/>
      <w:divBdr>
        <w:top w:val="none" w:sz="0" w:space="0" w:color="auto"/>
        <w:left w:val="none" w:sz="0" w:space="0" w:color="auto"/>
        <w:bottom w:val="none" w:sz="0" w:space="0" w:color="auto"/>
        <w:right w:val="none" w:sz="0" w:space="0" w:color="auto"/>
      </w:divBdr>
    </w:div>
    <w:div w:id="176962920">
      <w:bodyDiv w:val="1"/>
      <w:marLeft w:val="0"/>
      <w:marRight w:val="0"/>
      <w:marTop w:val="0"/>
      <w:marBottom w:val="0"/>
      <w:divBdr>
        <w:top w:val="none" w:sz="0" w:space="0" w:color="auto"/>
        <w:left w:val="none" w:sz="0" w:space="0" w:color="auto"/>
        <w:bottom w:val="none" w:sz="0" w:space="0" w:color="auto"/>
        <w:right w:val="none" w:sz="0" w:space="0" w:color="auto"/>
      </w:divBdr>
    </w:div>
    <w:div w:id="199704168">
      <w:bodyDiv w:val="1"/>
      <w:marLeft w:val="0"/>
      <w:marRight w:val="0"/>
      <w:marTop w:val="0"/>
      <w:marBottom w:val="0"/>
      <w:divBdr>
        <w:top w:val="none" w:sz="0" w:space="0" w:color="auto"/>
        <w:left w:val="none" w:sz="0" w:space="0" w:color="auto"/>
        <w:bottom w:val="none" w:sz="0" w:space="0" w:color="auto"/>
        <w:right w:val="none" w:sz="0" w:space="0" w:color="auto"/>
      </w:divBdr>
    </w:div>
    <w:div w:id="200748409">
      <w:bodyDiv w:val="1"/>
      <w:marLeft w:val="0"/>
      <w:marRight w:val="0"/>
      <w:marTop w:val="0"/>
      <w:marBottom w:val="0"/>
      <w:divBdr>
        <w:top w:val="none" w:sz="0" w:space="0" w:color="auto"/>
        <w:left w:val="none" w:sz="0" w:space="0" w:color="auto"/>
        <w:bottom w:val="none" w:sz="0" w:space="0" w:color="auto"/>
        <w:right w:val="none" w:sz="0" w:space="0" w:color="auto"/>
      </w:divBdr>
    </w:div>
    <w:div w:id="216166305">
      <w:bodyDiv w:val="1"/>
      <w:marLeft w:val="0"/>
      <w:marRight w:val="0"/>
      <w:marTop w:val="0"/>
      <w:marBottom w:val="0"/>
      <w:divBdr>
        <w:top w:val="none" w:sz="0" w:space="0" w:color="auto"/>
        <w:left w:val="none" w:sz="0" w:space="0" w:color="auto"/>
        <w:bottom w:val="none" w:sz="0" w:space="0" w:color="auto"/>
        <w:right w:val="none" w:sz="0" w:space="0" w:color="auto"/>
      </w:divBdr>
    </w:div>
    <w:div w:id="237399196">
      <w:bodyDiv w:val="1"/>
      <w:marLeft w:val="0"/>
      <w:marRight w:val="0"/>
      <w:marTop w:val="0"/>
      <w:marBottom w:val="0"/>
      <w:divBdr>
        <w:top w:val="none" w:sz="0" w:space="0" w:color="auto"/>
        <w:left w:val="none" w:sz="0" w:space="0" w:color="auto"/>
        <w:bottom w:val="none" w:sz="0" w:space="0" w:color="auto"/>
        <w:right w:val="none" w:sz="0" w:space="0" w:color="auto"/>
      </w:divBdr>
    </w:div>
    <w:div w:id="244268606">
      <w:bodyDiv w:val="1"/>
      <w:marLeft w:val="0"/>
      <w:marRight w:val="0"/>
      <w:marTop w:val="0"/>
      <w:marBottom w:val="0"/>
      <w:divBdr>
        <w:top w:val="none" w:sz="0" w:space="0" w:color="auto"/>
        <w:left w:val="none" w:sz="0" w:space="0" w:color="auto"/>
        <w:bottom w:val="none" w:sz="0" w:space="0" w:color="auto"/>
        <w:right w:val="none" w:sz="0" w:space="0" w:color="auto"/>
      </w:divBdr>
    </w:div>
    <w:div w:id="267272231">
      <w:bodyDiv w:val="1"/>
      <w:marLeft w:val="0"/>
      <w:marRight w:val="0"/>
      <w:marTop w:val="0"/>
      <w:marBottom w:val="0"/>
      <w:divBdr>
        <w:top w:val="none" w:sz="0" w:space="0" w:color="auto"/>
        <w:left w:val="none" w:sz="0" w:space="0" w:color="auto"/>
        <w:bottom w:val="none" w:sz="0" w:space="0" w:color="auto"/>
        <w:right w:val="none" w:sz="0" w:space="0" w:color="auto"/>
      </w:divBdr>
    </w:div>
    <w:div w:id="282657544">
      <w:bodyDiv w:val="1"/>
      <w:marLeft w:val="0"/>
      <w:marRight w:val="0"/>
      <w:marTop w:val="0"/>
      <w:marBottom w:val="0"/>
      <w:divBdr>
        <w:top w:val="none" w:sz="0" w:space="0" w:color="auto"/>
        <w:left w:val="none" w:sz="0" w:space="0" w:color="auto"/>
        <w:bottom w:val="none" w:sz="0" w:space="0" w:color="auto"/>
        <w:right w:val="none" w:sz="0" w:space="0" w:color="auto"/>
      </w:divBdr>
    </w:div>
    <w:div w:id="284234961">
      <w:bodyDiv w:val="1"/>
      <w:marLeft w:val="0"/>
      <w:marRight w:val="0"/>
      <w:marTop w:val="0"/>
      <w:marBottom w:val="0"/>
      <w:divBdr>
        <w:top w:val="none" w:sz="0" w:space="0" w:color="auto"/>
        <w:left w:val="none" w:sz="0" w:space="0" w:color="auto"/>
        <w:bottom w:val="none" w:sz="0" w:space="0" w:color="auto"/>
        <w:right w:val="none" w:sz="0" w:space="0" w:color="auto"/>
      </w:divBdr>
    </w:div>
    <w:div w:id="286736762">
      <w:bodyDiv w:val="1"/>
      <w:marLeft w:val="0"/>
      <w:marRight w:val="0"/>
      <w:marTop w:val="0"/>
      <w:marBottom w:val="0"/>
      <w:divBdr>
        <w:top w:val="none" w:sz="0" w:space="0" w:color="auto"/>
        <w:left w:val="none" w:sz="0" w:space="0" w:color="auto"/>
        <w:bottom w:val="none" w:sz="0" w:space="0" w:color="auto"/>
        <w:right w:val="none" w:sz="0" w:space="0" w:color="auto"/>
      </w:divBdr>
    </w:div>
    <w:div w:id="307051668">
      <w:bodyDiv w:val="1"/>
      <w:marLeft w:val="0"/>
      <w:marRight w:val="0"/>
      <w:marTop w:val="0"/>
      <w:marBottom w:val="0"/>
      <w:divBdr>
        <w:top w:val="none" w:sz="0" w:space="0" w:color="auto"/>
        <w:left w:val="none" w:sz="0" w:space="0" w:color="auto"/>
        <w:bottom w:val="none" w:sz="0" w:space="0" w:color="auto"/>
        <w:right w:val="none" w:sz="0" w:space="0" w:color="auto"/>
      </w:divBdr>
    </w:div>
    <w:div w:id="315912401">
      <w:bodyDiv w:val="1"/>
      <w:marLeft w:val="0"/>
      <w:marRight w:val="0"/>
      <w:marTop w:val="0"/>
      <w:marBottom w:val="0"/>
      <w:divBdr>
        <w:top w:val="none" w:sz="0" w:space="0" w:color="auto"/>
        <w:left w:val="none" w:sz="0" w:space="0" w:color="auto"/>
        <w:bottom w:val="none" w:sz="0" w:space="0" w:color="auto"/>
        <w:right w:val="none" w:sz="0" w:space="0" w:color="auto"/>
      </w:divBdr>
    </w:div>
    <w:div w:id="325593620">
      <w:bodyDiv w:val="1"/>
      <w:marLeft w:val="0"/>
      <w:marRight w:val="0"/>
      <w:marTop w:val="0"/>
      <w:marBottom w:val="0"/>
      <w:divBdr>
        <w:top w:val="none" w:sz="0" w:space="0" w:color="auto"/>
        <w:left w:val="none" w:sz="0" w:space="0" w:color="auto"/>
        <w:bottom w:val="none" w:sz="0" w:space="0" w:color="auto"/>
        <w:right w:val="none" w:sz="0" w:space="0" w:color="auto"/>
      </w:divBdr>
    </w:div>
    <w:div w:id="337972516">
      <w:bodyDiv w:val="1"/>
      <w:marLeft w:val="0"/>
      <w:marRight w:val="0"/>
      <w:marTop w:val="0"/>
      <w:marBottom w:val="0"/>
      <w:divBdr>
        <w:top w:val="none" w:sz="0" w:space="0" w:color="auto"/>
        <w:left w:val="none" w:sz="0" w:space="0" w:color="auto"/>
        <w:bottom w:val="none" w:sz="0" w:space="0" w:color="auto"/>
        <w:right w:val="none" w:sz="0" w:space="0" w:color="auto"/>
      </w:divBdr>
    </w:div>
    <w:div w:id="342708882">
      <w:bodyDiv w:val="1"/>
      <w:marLeft w:val="0"/>
      <w:marRight w:val="0"/>
      <w:marTop w:val="0"/>
      <w:marBottom w:val="0"/>
      <w:divBdr>
        <w:top w:val="none" w:sz="0" w:space="0" w:color="auto"/>
        <w:left w:val="none" w:sz="0" w:space="0" w:color="auto"/>
        <w:bottom w:val="none" w:sz="0" w:space="0" w:color="auto"/>
        <w:right w:val="none" w:sz="0" w:space="0" w:color="auto"/>
      </w:divBdr>
    </w:div>
    <w:div w:id="357315332">
      <w:bodyDiv w:val="1"/>
      <w:marLeft w:val="0"/>
      <w:marRight w:val="0"/>
      <w:marTop w:val="0"/>
      <w:marBottom w:val="0"/>
      <w:divBdr>
        <w:top w:val="none" w:sz="0" w:space="0" w:color="auto"/>
        <w:left w:val="none" w:sz="0" w:space="0" w:color="auto"/>
        <w:bottom w:val="none" w:sz="0" w:space="0" w:color="auto"/>
        <w:right w:val="none" w:sz="0" w:space="0" w:color="auto"/>
      </w:divBdr>
    </w:div>
    <w:div w:id="384572213">
      <w:bodyDiv w:val="1"/>
      <w:marLeft w:val="0"/>
      <w:marRight w:val="0"/>
      <w:marTop w:val="0"/>
      <w:marBottom w:val="0"/>
      <w:divBdr>
        <w:top w:val="none" w:sz="0" w:space="0" w:color="auto"/>
        <w:left w:val="none" w:sz="0" w:space="0" w:color="auto"/>
        <w:bottom w:val="none" w:sz="0" w:space="0" w:color="auto"/>
        <w:right w:val="none" w:sz="0" w:space="0" w:color="auto"/>
      </w:divBdr>
    </w:div>
    <w:div w:id="399599363">
      <w:bodyDiv w:val="1"/>
      <w:marLeft w:val="0"/>
      <w:marRight w:val="0"/>
      <w:marTop w:val="0"/>
      <w:marBottom w:val="0"/>
      <w:divBdr>
        <w:top w:val="none" w:sz="0" w:space="0" w:color="auto"/>
        <w:left w:val="none" w:sz="0" w:space="0" w:color="auto"/>
        <w:bottom w:val="none" w:sz="0" w:space="0" w:color="auto"/>
        <w:right w:val="none" w:sz="0" w:space="0" w:color="auto"/>
      </w:divBdr>
    </w:div>
    <w:div w:id="432938769">
      <w:bodyDiv w:val="1"/>
      <w:marLeft w:val="0"/>
      <w:marRight w:val="0"/>
      <w:marTop w:val="0"/>
      <w:marBottom w:val="0"/>
      <w:divBdr>
        <w:top w:val="none" w:sz="0" w:space="0" w:color="auto"/>
        <w:left w:val="none" w:sz="0" w:space="0" w:color="auto"/>
        <w:bottom w:val="none" w:sz="0" w:space="0" w:color="auto"/>
        <w:right w:val="none" w:sz="0" w:space="0" w:color="auto"/>
      </w:divBdr>
    </w:div>
    <w:div w:id="436413129">
      <w:bodyDiv w:val="1"/>
      <w:marLeft w:val="0"/>
      <w:marRight w:val="0"/>
      <w:marTop w:val="0"/>
      <w:marBottom w:val="0"/>
      <w:divBdr>
        <w:top w:val="none" w:sz="0" w:space="0" w:color="auto"/>
        <w:left w:val="none" w:sz="0" w:space="0" w:color="auto"/>
        <w:bottom w:val="none" w:sz="0" w:space="0" w:color="auto"/>
        <w:right w:val="none" w:sz="0" w:space="0" w:color="auto"/>
      </w:divBdr>
    </w:div>
    <w:div w:id="437330831">
      <w:bodyDiv w:val="1"/>
      <w:marLeft w:val="0"/>
      <w:marRight w:val="0"/>
      <w:marTop w:val="0"/>
      <w:marBottom w:val="0"/>
      <w:divBdr>
        <w:top w:val="none" w:sz="0" w:space="0" w:color="auto"/>
        <w:left w:val="none" w:sz="0" w:space="0" w:color="auto"/>
        <w:bottom w:val="none" w:sz="0" w:space="0" w:color="auto"/>
        <w:right w:val="none" w:sz="0" w:space="0" w:color="auto"/>
      </w:divBdr>
    </w:div>
    <w:div w:id="453062918">
      <w:bodyDiv w:val="1"/>
      <w:marLeft w:val="0"/>
      <w:marRight w:val="0"/>
      <w:marTop w:val="0"/>
      <w:marBottom w:val="0"/>
      <w:divBdr>
        <w:top w:val="none" w:sz="0" w:space="0" w:color="auto"/>
        <w:left w:val="none" w:sz="0" w:space="0" w:color="auto"/>
        <w:bottom w:val="none" w:sz="0" w:space="0" w:color="auto"/>
        <w:right w:val="none" w:sz="0" w:space="0" w:color="auto"/>
      </w:divBdr>
    </w:div>
    <w:div w:id="453526404">
      <w:bodyDiv w:val="1"/>
      <w:marLeft w:val="0"/>
      <w:marRight w:val="0"/>
      <w:marTop w:val="0"/>
      <w:marBottom w:val="0"/>
      <w:divBdr>
        <w:top w:val="none" w:sz="0" w:space="0" w:color="auto"/>
        <w:left w:val="none" w:sz="0" w:space="0" w:color="auto"/>
        <w:bottom w:val="none" w:sz="0" w:space="0" w:color="auto"/>
        <w:right w:val="none" w:sz="0" w:space="0" w:color="auto"/>
      </w:divBdr>
    </w:div>
    <w:div w:id="459878066">
      <w:bodyDiv w:val="1"/>
      <w:marLeft w:val="0"/>
      <w:marRight w:val="0"/>
      <w:marTop w:val="0"/>
      <w:marBottom w:val="0"/>
      <w:divBdr>
        <w:top w:val="none" w:sz="0" w:space="0" w:color="auto"/>
        <w:left w:val="none" w:sz="0" w:space="0" w:color="auto"/>
        <w:bottom w:val="none" w:sz="0" w:space="0" w:color="auto"/>
        <w:right w:val="none" w:sz="0" w:space="0" w:color="auto"/>
      </w:divBdr>
    </w:div>
    <w:div w:id="499085334">
      <w:bodyDiv w:val="1"/>
      <w:marLeft w:val="0"/>
      <w:marRight w:val="0"/>
      <w:marTop w:val="56"/>
      <w:marBottom w:val="56"/>
      <w:divBdr>
        <w:top w:val="none" w:sz="0" w:space="0" w:color="auto"/>
        <w:left w:val="none" w:sz="0" w:space="0" w:color="auto"/>
        <w:bottom w:val="none" w:sz="0" w:space="0" w:color="auto"/>
        <w:right w:val="none" w:sz="0" w:space="0" w:color="auto"/>
      </w:divBdr>
      <w:divsChild>
        <w:div w:id="1320114670">
          <w:marLeft w:val="0"/>
          <w:marRight w:val="0"/>
          <w:marTop w:val="0"/>
          <w:marBottom w:val="0"/>
          <w:divBdr>
            <w:top w:val="none" w:sz="0" w:space="0" w:color="auto"/>
            <w:left w:val="none" w:sz="0" w:space="0" w:color="auto"/>
            <w:bottom w:val="none" w:sz="0" w:space="0" w:color="auto"/>
            <w:right w:val="none" w:sz="0" w:space="0" w:color="auto"/>
          </w:divBdr>
          <w:divsChild>
            <w:div w:id="1050805414">
              <w:marLeft w:val="0"/>
              <w:marRight w:val="0"/>
              <w:marTop w:val="0"/>
              <w:marBottom w:val="0"/>
              <w:divBdr>
                <w:top w:val="none" w:sz="0" w:space="0" w:color="auto"/>
                <w:left w:val="none" w:sz="0" w:space="0" w:color="auto"/>
                <w:bottom w:val="none" w:sz="0" w:space="0" w:color="auto"/>
                <w:right w:val="none" w:sz="0" w:space="0" w:color="auto"/>
              </w:divBdr>
              <w:divsChild>
                <w:div w:id="2096591711">
                  <w:marLeft w:val="0"/>
                  <w:marRight w:val="0"/>
                  <w:marTop w:val="0"/>
                  <w:marBottom w:val="0"/>
                  <w:divBdr>
                    <w:top w:val="none" w:sz="0" w:space="0" w:color="auto"/>
                    <w:left w:val="none" w:sz="0" w:space="0" w:color="auto"/>
                    <w:bottom w:val="none" w:sz="0" w:space="0" w:color="auto"/>
                    <w:right w:val="none" w:sz="0" w:space="0" w:color="auto"/>
                  </w:divBdr>
                  <w:divsChild>
                    <w:div w:id="148055923">
                      <w:marLeft w:val="0"/>
                      <w:marRight w:val="0"/>
                      <w:marTop w:val="0"/>
                      <w:marBottom w:val="0"/>
                      <w:divBdr>
                        <w:top w:val="none" w:sz="0" w:space="0" w:color="auto"/>
                        <w:left w:val="none" w:sz="0" w:space="0" w:color="auto"/>
                        <w:bottom w:val="none" w:sz="0" w:space="0" w:color="auto"/>
                        <w:right w:val="none" w:sz="0" w:space="0" w:color="auto"/>
                      </w:divBdr>
                      <w:divsChild>
                        <w:div w:id="1522012441">
                          <w:marLeft w:val="2974"/>
                          <w:marRight w:val="4937"/>
                          <w:marTop w:val="0"/>
                          <w:marBottom w:val="0"/>
                          <w:divBdr>
                            <w:top w:val="none" w:sz="0" w:space="0" w:color="auto"/>
                            <w:left w:val="single" w:sz="8" w:space="0" w:color="D3E1F9"/>
                            <w:bottom w:val="none" w:sz="0" w:space="0" w:color="auto"/>
                            <w:right w:val="none" w:sz="0" w:space="0" w:color="auto"/>
                          </w:divBdr>
                          <w:divsChild>
                            <w:div w:id="1266883698">
                              <w:marLeft w:val="0"/>
                              <w:marRight w:val="0"/>
                              <w:marTop w:val="0"/>
                              <w:marBottom w:val="0"/>
                              <w:divBdr>
                                <w:top w:val="none" w:sz="0" w:space="0" w:color="auto"/>
                                <w:left w:val="none" w:sz="0" w:space="0" w:color="auto"/>
                                <w:bottom w:val="none" w:sz="0" w:space="0" w:color="auto"/>
                                <w:right w:val="none" w:sz="0" w:space="0" w:color="auto"/>
                              </w:divBdr>
                              <w:divsChild>
                                <w:div w:id="28727708">
                                  <w:marLeft w:val="0"/>
                                  <w:marRight w:val="0"/>
                                  <w:marTop w:val="0"/>
                                  <w:marBottom w:val="0"/>
                                  <w:divBdr>
                                    <w:top w:val="none" w:sz="0" w:space="0" w:color="auto"/>
                                    <w:left w:val="none" w:sz="0" w:space="0" w:color="auto"/>
                                    <w:bottom w:val="none" w:sz="0" w:space="0" w:color="auto"/>
                                    <w:right w:val="none" w:sz="0" w:space="0" w:color="auto"/>
                                  </w:divBdr>
                                  <w:divsChild>
                                    <w:div w:id="38248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1629022">
      <w:bodyDiv w:val="1"/>
      <w:marLeft w:val="0"/>
      <w:marRight w:val="0"/>
      <w:marTop w:val="0"/>
      <w:marBottom w:val="0"/>
      <w:divBdr>
        <w:top w:val="none" w:sz="0" w:space="0" w:color="auto"/>
        <w:left w:val="none" w:sz="0" w:space="0" w:color="auto"/>
        <w:bottom w:val="none" w:sz="0" w:space="0" w:color="auto"/>
        <w:right w:val="none" w:sz="0" w:space="0" w:color="auto"/>
      </w:divBdr>
    </w:div>
    <w:div w:id="503008912">
      <w:bodyDiv w:val="1"/>
      <w:marLeft w:val="0"/>
      <w:marRight w:val="0"/>
      <w:marTop w:val="0"/>
      <w:marBottom w:val="0"/>
      <w:divBdr>
        <w:top w:val="none" w:sz="0" w:space="0" w:color="auto"/>
        <w:left w:val="none" w:sz="0" w:space="0" w:color="auto"/>
        <w:bottom w:val="none" w:sz="0" w:space="0" w:color="auto"/>
        <w:right w:val="none" w:sz="0" w:space="0" w:color="auto"/>
      </w:divBdr>
    </w:div>
    <w:div w:id="503320944">
      <w:bodyDiv w:val="1"/>
      <w:marLeft w:val="0"/>
      <w:marRight w:val="0"/>
      <w:marTop w:val="0"/>
      <w:marBottom w:val="0"/>
      <w:divBdr>
        <w:top w:val="none" w:sz="0" w:space="0" w:color="auto"/>
        <w:left w:val="none" w:sz="0" w:space="0" w:color="auto"/>
        <w:bottom w:val="none" w:sz="0" w:space="0" w:color="auto"/>
        <w:right w:val="none" w:sz="0" w:space="0" w:color="auto"/>
      </w:divBdr>
    </w:div>
    <w:div w:id="515652626">
      <w:bodyDiv w:val="1"/>
      <w:marLeft w:val="0"/>
      <w:marRight w:val="0"/>
      <w:marTop w:val="0"/>
      <w:marBottom w:val="0"/>
      <w:divBdr>
        <w:top w:val="none" w:sz="0" w:space="0" w:color="auto"/>
        <w:left w:val="none" w:sz="0" w:space="0" w:color="auto"/>
        <w:bottom w:val="none" w:sz="0" w:space="0" w:color="auto"/>
        <w:right w:val="none" w:sz="0" w:space="0" w:color="auto"/>
      </w:divBdr>
    </w:div>
    <w:div w:id="518814931">
      <w:bodyDiv w:val="1"/>
      <w:marLeft w:val="0"/>
      <w:marRight w:val="0"/>
      <w:marTop w:val="0"/>
      <w:marBottom w:val="0"/>
      <w:divBdr>
        <w:top w:val="none" w:sz="0" w:space="0" w:color="auto"/>
        <w:left w:val="none" w:sz="0" w:space="0" w:color="auto"/>
        <w:bottom w:val="none" w:sz="0" w:space="0" w:color="auto"/>
        <w:right w:val="none" w:sz="0" w:space="0" w:color="auto"/>
      </w:divBdr>
    </w:div>
    <w:div w:id="542132329">
      <w:bodyDiv w:val="1"/>
      <w:marLeft w:val="0"/>
      <w:marRight w:val="0"/>
      <w:marTop w:val="0"/>
      <w:marBottom w:val="0"/>
      <w:divBdr>
        <w:top w:val="none" w:sz="0" w:space="0" w:color="auto"/>
        <w:left w:val="none" w:sz="0" w:space="0" w:color="auto"/>
        <w:bottom w:val="none" w:sz="0" w:space="0" w:color="auto"/>
        <w:right w:val="none" w:sz="0" w:space="0" w:color="auto"/>
      </w:divBdr>
    </w:div>
    <w:div w:id="625427843">
      <w:bodyDiv w:val="1"/>
      <w:marLeft w:val="0"/>
      <w:marRight w:val="0"/>
      <w:marTop w:val="0"/>
      <w:marBottom w:val="0"/>
      <w:divBdr>
        <w:top w:val="none" w:sz="0" w:space="0" w:color="auto"/>
        <w:left w:val="none" w:sz="0" w:space="0" w:color="auto"/>
        <w:bottom w:val="none" w:sz="0" w:space="0" w:color="auto"/>
        <w:right w:val="none" w:sz="0" w:space="0" w:color="auto"/>
      </w:divBdr>
    </w:div>
    <w:div w:id="627585409">
      <w:bodyDiv w:val="1"/>
      <w:marLeft w:val="0"/>
      <w:marRight w:val="0"/>
      <w:marTop w:val="0"/>
      <w:marBottom w:val="0"/>
      <w:divBdr>
        <w:top w:val="none" w:sz="0" w:space="0" w:color="auto"/>
        <w:left w:val="none" w:sz="0" w:space="0" w:color="auto"/>
        <w:bottom w:val="none" w:sz="0" w:space="0" w:color="auto"/>
        <w:right w:val="none" w:sz="0" w:space="0" w:color="auto"/>
      </w:divBdr>
    </w:div>
    <w:div w:id="672268584">
      <w:bodyDiv w:val="1"/>
      <w:marLeft w:val="0"/>
      <w:marRight w:val="0"/>
      <w:marTop w:val="0"/>
      <w:marBottom w:val="0"/>
      <w:divBdr>
        <w:top w:val="none" w:sz="0" w:space="0" w:color="auto"/>
        <w:left w:val="none" w:sz="0" w:space="0" w:color="auto"/>
        <w:bottom w:val="none" w:sz="0" w:space="0" w:color="auto"/>
        <w:right w:val="none" w:sz="0" w:space="0" w:color="auto"/>
      </w:divBdr>
    </w:div>
    <w:div w:id="683829269">
      <w:bodyDiv w:val="1"/>
      <w:marLeft w:val="0"/>
      <w:marRight w:val="0"/>
      <w:marTop w:val="0"/>
      <w:marBottom w:val="0"/>
      <w:divBdr>
        <w:top w:val="none" w:sz="0" w:space="0" w:color="auto"/>
        <w:left w:val="none" w:sz="0" w:space="0" w:color="auto"/>
        <w:bottom w:val="none" w:sz="0" w:space="0" w:color="auto"/>
        <w:right w:val="none" w:sz="0" w:space="0" w:color="auto"/>
      </w:divBdr>
    </w:div>
    <w:div w:id="689836150">
      <w:bodyDiv w:val="1"/>
      <w:marLeft w:val="0"/>
      <w:marRight w:val="0"/>
      <w:marTop w:val="0"/>
      <w:marBottom w:val="0"/>
      <w:divBdr>
        <w:top w:val="none" w:sz="0" w:space="0" w:color="auto"/>
        <w:left w:val="none" w:sz="0" w:space="0" w:color="auto"/>
        <w:bottom w:val="none" w:sz="0" w:space="0" w:color="auto"/>
        <w:right w:val="none" w:sz="0" w:space="0" w:color="auto"/>
      </w:divBdr>
    </w:div>
    <w:div w:id="689914751">
      <w:bodyDiv w:val="1"/>
      <w:marLeft w:val="0"/>
      <w:marRight w:val="0"/>
      <w:marTop w:val="0"/>
      <w:marBottom w:val="0"/>
      <w:divBdr>
        <w:top w:val="none" w:sz="0" w:space="0" w:color="auto"/>
        <w:left w:val="none" w:sz="0" w:space="0" w:color="auto"/>
        <w:bottom w:val="none" w:sz="0" w:space="0" w:color="auto"/>
        <w:right w:val="none" w:sz="0" w:space="0" w:color="auto"/>
      </w:divBdr>
    </w:div>
    <w:div w:id="741218100">
      <w:bodyDiv w:val="1"/>
      <w:marLeft w:val="0"/>
      <w:marRight w:val="0"/>
      <w:marTop w:val="0"/>
      <w:marBottom w:val="0"/>
      <w:divBdr>
        <w:top w:val="none" w:sz="0" w:space="0" w:color="auto"/>
        <w:left w:val="none" w:sz="0" w:space="0" w:color="auto"/>
        <w:bottom w:val="none" w:sz="0" w:space="0" w:color="auto"/>
        <w:right w:val="none" w:sz="0" w:space="0" w:color="auto"/>
      </w:divBdr>
    </w:div>
    <w:div w:id="770080439">
      <w:bodyDiv w:val="1"/>
      <w:marLeft w:val="0"/>
      <w:marRight w:val="0"/>
      <w:marTop w:val="0"/>
      <w:marBottom w:val="0"/>
      <w:divBdr>
        <w:top w:val="none" w:sz="0" w:space="0" w:color="auto"/>
        <w:left w:val="none" w:sz="0" w:space="0" w:color="auto"/>
        <w:bottom w:val="none" w:sz="0" w:space="0" w:color="auto"/>
        <w:right w:val="none" w:sz="0" w:space="0" w:color="auto"/>
      </w:divBdr>
    </w:div>
    <w:div w:id="771440061">
      <w:bodyDiv w:val="1"/>
      <w:marLeft w:val="0"/>
      <w:marRight w:val="0"/>
      <w:marTop w:val="0"/>
      <w:marBottom w:val="0"/>
      <w:divBdr>
        <w:top w:val="none" w:sz="0" w:space="0" w:color="auto"/>
        <w:left w:val="none" w:sz="0" w:space="0" w:color="auto"/>
        <w:bottom w:val="none" w:sz="0" w:space="0" w:color="auto"/>
        <w:right w:val="none" w:sz="0" w:space="0" w:color="auto"/>
      </w:divBdr>
    </w:div>
    <w:div w:id="776674902">
      <w:bodyDiv w:val="1"/>
      <w:marLeft w:val="0"/>
      <w:marRight w:val="0"/>
      <w:marTop w:val="0"/>
      <w:marBottom w:val="0"/>
      <w:divBdr>
        <w:top w:val="none" w:sz="0" w:space="0" w:color="auto"/>
        <w:left w:val="none" w:sz="0" w:space="0" w:color="auto"/>
        <w:bottom w:val="none" w:sz="0" w:space="0" w:color="auto"/>
        <w:right w:val="none" w:sz="0" w:space="0" w:color="auto"/>
      </w:divBdr>
    </w:div>
    <w:div w:id="786968159">
      <w:bodyDiv w:val="1"/>
      <w:marLeft w:val="0"/>
      <w:marRight w:val="0"/>
      <w:marTop w:val="0"/>
      <w:marBottom w:val="0"/>
      <w:divBdr>
        <w:top w:val="none" w:sz="0" w:space="0" w:color="auto"/>
        <w:left w:val="none" w:sz="0" w:space="0" w:color="auto"/>
        <w:bottom w:val="none" w:sz="0" w:space="0" w:color="auto"/>
        <w:right w:val="none" w:sz="0" w:space="0" w:color="auto"/>
      </w:divBdr>
    </w:div>
    <w:div w:id="789132026">
      <w:bodyDiv w:val="1"/>
      <w:marLeft w:val="0"/>
      <w:marRight w:val="0"/>
      <w:marTop w:val="0"/>
      <w:marBottom w:val="0"/>
      <w:divBdr>
        <w:top w:val="none" w:sz="0" w:space="0" w:color="auto"/>
        <w:left w:val="none" w:sz="0" w:space="0" w:color="auto"/>
        <w:bottom w:val="none" w:sz="0" w:space="0" w:color="auto"/>
        <w:right w:val="none" w:sz="0" w:space="0" w:color="auto"/>
      </w:divBdr>
    </w:div>
    <w:div w:id="815492345">
      <w:bodyDiv w:val="1"/>
      <w:marLeft w:val="0"/>
      <w:marRight w:val="0"/>
      <w:marTop w:val="0"/>
      <w:marBottom w:val="0"/>
      <w:divBdr>
        <w:top w:val="none" w:sz="0" w:space="0" w:color="auto"/>
        <w:left w:val="none" w:sz="0" w:space="0" w:color="auto"/>
        <w:bottom w:val="none" w:sz="0" w:space="0" w:color="auto"/>
        <w:right w:val="none" w:sz="0" w:space="0" w:color="auto"/>
      </w:divBdr>
    </w:div>
    <w:div w:id="822357705">
      <w:bodyDiv w:val="1"/>
      <w:marLeft w:val="0"/>
      <w:marRight w:val="0"/>
      <w:marTop w:val="0"/>
      <w:marBottom w:val="0"/>
      <w:divBdr>
        <w:top w:val="none" w:sz="0" w:space="0" w:color="auto"/>
        <w:left w:val="none" w:sz="0" w:space="0" w:color="auto"/>
        <w:bottom w:val="none" w:sz="0" w:space="0" w:color="auto"/>
        <w:right w:val="none" w:sz="0" w:space="0" w:color="auto"/>
      </w:divBdr>
    </w:div>
    <w:div w:id="895050784">
      <w:bodyDiv w:val="1"/>
      <w:marLeft w:val="0"/>
      <w:marRight w:val="0"/>
      <w:marTop w:val="0"/>
      <w:marBottom w:val="0"/>
      <w:divBdr>
        <w:top w:val="none" w:sz="0" w:space="0" w:color="auto"/>
        <w:left w:val="none" w:sz="0" w:space="0" w:color="auto"/>
        <w:bottom w:val="none" w:sz="0" w:space="0" w:color="auto"/>
        <w:right w:val="none" w:sz="0" w:space="0" w:color="auto"/>
      </w:divBdr>
    </w:div>
    <w:div w:id="898246813">
      <w:bodyDiv w:val="1"/>
      <w:marLeft w:val="0"/>
      <w:marRight w:val="0"/>
      <w:marTop w:val="0"/>
      <w:marBottom w:val="0"/>
      <w:divBdr>
        <w:top w:val="none" w:sz="0" w:space="0" w:color="auto"/>
        <w:left w:val="none" w:sz="0" w:space="0" w:color="auto"/>
        <w:bottom w:val="none" w:sz="0" w:space="0" w:color="auto"/>
        <w:right w:val="none" w:sz="0" w:space="0" w:color="auto"/>
      </w:divBdr>
    </w:div>
    <w:div w:id="901907426">
      <w:bodyDiv w:val="1"/>
      <w:marLeft w:val="0"/>
      <w:marRight w:val="0"/>
      <w:marTop w:val="0"/>
      <w:marBottom w:val="0"/>
      <w:divBdr>
        <w:top w:val="none" w:sz="0" w:space="0" w:color="auto"/>
        <w:left w:val="none" w:sz="0" w:space="0" w:color="auto"/>
        <w:bottom w:val="none" w:sz="0" w:space="0" w:color="auto"/>
        <w:right w:val="none" w:sz="0" w:space="0" w:color="auto"/>
      </w:divBdr>
    </w:div>
    <w:div w:id="904953605">
      <w:bodyDiv w:val="1"/>
      <w:marLeft w:val="0"/>
      <w:marRight w:val="0"/>
      <w:marTop w:val="0"/>
      <w:marBottom w:val="0"/>
      <w:divBdr>
        <w:top w:val="none" w:sz="0" w:space="0" w:color="auto"/>
        <w:left w:val="none" w:sz="0" w:space="0" w:color="auto"/>
        <w:bottom w:val="none" w:sz="0" w:space="0" w:color="auto"/>
        <w:right w:val="none" w:sz="0" w:space="0" w:color="auto"/>
      </w:divBdr>
    </w:div>
    <w:div w:id="941688795">
      <w:bodyDiv w:val="1"/>
      <w:marLeft w:val="0"/>
      <w:marRight w:val="0"/>
      <w:marTop w:val="0"/>
      <w:marBottom w:val="0"/>
      <w:divBdr>
        <w:top w:val="none" w:sz="0" w:space="0" w:color="auto"/>
        <w:left w:val="none" w:sz="0" w:space="0" w:color="auto"/>
        <w:bottom w:val="none" w:sz="0" w:space="0" w:color="auto"/>
        <w:right w:val="none" w:sz="0" w:space="0" w:color="auto"/>
      </w:divBdr>
    </w:div>
    <w:div w:id="970092390">
      <w:bodyDiv w:val="1"/>
      <w:marLeft w:val="0"/>
      <w:marRight w:val="0"/>
      <w:marTop w:val="0"/>
      <w:marBottom w:val="0"/>
      <w:divBdr>
        <w:top w:val="none" w:sz="0" w:space="0" w:color="auto"/>
        <w:left w:val="none" w:sz="0" w:space="0" w:color="auto"/>
        <w:bottom w:val="none" w:sz="0" w:space="0" w:color="auto"/>
        <w:right w:val="none" w:sz="0" w:space="0" w:color="auto"/>
      </w:divBdr>
    </w:div>
    <w:div w:id="983434699">
      <w:bodyDiv w:val="1"/>
      <w:marLeft w:val="0"/>
      <w:marRight w:val="0"/>
      <w:marTop w:val="0"/>
      <w:marBottom w:val="0"/>
      <w:divBdr>
        <w:top w:val="none" w:sz="0" w:space="0" w:color="auto"/>
        <w:left w:val="none" w:sz="0" w:space="0" w:color="auto"/>
        <w:bottom w:val="none" w:sz="0" w:space="0" w:color="auto"/>
        <w:right w:val="none" w:sz="0" w:space="0" w:color="auto"/>
      </w:divBdr>
    </w:div>
    <w:div w:id="1004670547">
      <w:bodyDiv w:val="1"/>
      <w:marLeft w:val="0"/>
      <w:marRight w:val="0"/>
      <w:marTop w:val="0"/>
      <w:marBottom w:val="0"/>
      <w:divBdr>
        <w:top w:val="none" w:sz="0" w:space="0" w:color="auto"/>
        <w:left w:val="none" w:sz="0" w:space="0" w:color="auto"/>
        <w:bottom w:val="none" w:sz="0" w:space="0" w:color="auto"/>
        <w:right w:val="none" w:sz="0" w:space="0" w:color="auto"/>
      </w:divBdr>
    </w:div>
    <w:div w:id="1013070926">
      <w:bodyDiv w:val="1"/>
      <w:marLeft w:val="0"/>
      <w:marRight w:val="0"/>
      <w:marTop w:val="0"/>
      <w:marBottom w:val="0"/>
      <w:divBdr>
        <w:top w:val="none" w:sz="0" w:space="0" w:color="auto"/>
        <w:left w:val="none" w:sz="0" w:space="0" w:color="auto"/>
        <w:bottom w:val="none" w:sz="0" w:space="0" w:color="auto"/>
        <w:right w:val="none" w:sz="0" w:space="0" w:color="auto"/>
      </w:divBdr>
    </w:div>
    <w:div w:id="1035889924">
      <w:bodyDiv w:val="1"/>
      <w:marLeft w:val="0"/>
      <w:marRight w:val="0"/>
      <w:marTop w:val="0"/>
      <w:marBottom w:val="0"/>
      <w:divBdr>
        <w:top w:val="none" w:sz="0" w:space="0" w:color="auto"/>
        <w:left w:val="none" w:sz="0" w:space="0" w:color="auto"/>
        <w:bottom w:val="none" w:sz="0" w:space="0" w:color="auto"/>
        <w:right w:val="none" w:sz="0" w:space="0" w:color="auto"/>
      </w:divBdr>
    </w:div>
    <w:div w:id="1039166556">
      <w:bodyDiv w:val="1"/>
      <w:marLeft w:val="0"/>
      <w:marRight w:val="0"/>
      <w:marTop w:val="0"/>
      <w:marBottom w:val="0"/>
      <w:divBdr>
        <w:top w:val="none" w:sz="0" w:space="0" w:color="auto"/>
        <w:left w:val="none" w:sz="0" w:space="0" w:color="auto"/>
        <w:bottom w:val="none" w:sz="0" w:space="0" w:color="auto"/>
        <w:right w:val="none" w:sz="0" w:space="0" w:color="auto"/>
      </w:divBdr>
    </w:div>
    <w:div w:id="1052004381">
      <w:bodyDiv w:val="1"/>
      <w:marLeft w:val="0"/>
      <w:marRight w:val="0"/>
      <w:marTop w:val="0"/>
      <w:marBottom w:val="0"/>
      <w:divBdr>
        <w:top w:val="none" w:sz="0" w:space="0" w:color="auto"/>
        <w:left w:val="none" w:sz="0" w:space="0" w:color="auto"/>
        <w:bottom w:val="none" w:sz="0" w:space="0" w:color="auto"/>
        <w:right w:val="none" w:sz="0" w:space="0" w:color="auto"/>
      </w:divBdr>
    </w:div>
    <w:div w:id="1085343039">
      <w:bodyDiv w:val="1"/>
      <w:marLeft w:val="0"/>
      <w:marRight w:val="0"/>
      <w:marTop w:val="0"/>
      <w:marBottom w:val="0"/>
      <w:divBdr>
        <w:top w:val="none" w:sz="0" w:space="0" w:color="auto"/>
        <w:left w:val="none" w:sz="0" w:space="0" w:color="auto"/>
        <w:bottom w:val="none" w:sz="0" w:space="0" w:color="auto"/>
        <w:right w:val="none" w:sz="0" w:space="0" w:color="auto"/>
      </w:divBdr>
    </w:div>
    <w:div w:id="1109935326">
      <w:bodyDiv w:val="1"/>
      <w:marLeft w:val="0"/>
      <w:marRight w:val="0"/>
      <w:marTop w:val="0"/>
      <w:marBottom w:val="0"/>
      <w:divBdr>
        <w:top w:val="none" w:sz="0" w:space="0" w:color="auto"/>
        <w:left w:val="none" w:sz="0" w:space="0" w:color="auto"/>
        <w:bottom w:val="none" w:sz="0" w:space="0" w:color="auto"/>
        <w:right w:val="none" w:sz="0" w:space="0" w:color="auto"/>
      </w:divBdr>
    </w:div>
    <w:div w:id="1115294227">
      <w:bodyDiv w:val="1"/>
      <w:marLeft w:val="0"/>
      <w:marRight w:val="0"/>
      <w:marTop w:val="0"/>
      <w:marBottom w:val="0"/>
      <w:divBdr>
        <w:top w:val="none" w:sz="0" w:space="0" w:color="auto"/>
        <w:left w:val="none" w:sz="0" w:space="0" w:color="auto"/>
        <w:bottom w:val="none" w:sz="0" w:space="0" w:color="auto"/>
        <w:right w:val="none" w:sz="0" w:space="0" w:color="auto"/>
      </w:divBdr>
    </w:div>
    <w:div w:id="1160543424">
      <w:bodyDiv w:val="1"/>
      <w:marLeft w:val="0"/>
      <w:marRight w:val="0"/>
      <w:marTop w:val="0"/>
      <w:marBottom w:val="0"/>
      <w:divBdr>
        <w:top w:val="none" w:sz="0" w:space="0" w:color="auto"/>
        <w:left w:val="none" w:sz="0" w:space="0" w:color="auto"/>
        <w:bottom w:val="none" w:sz="0" w:space="0" w:color="auto"/>
        <w:right w:val="none" w:sz="0" w:space="0" w:color="auto"/>
      </w:divBdr>
    </w:div>
    <w:div w:id="1164590562">
      <w:bodyDiv w:val="1"/>
      <w:marLeft w:val="0"/>
      <w:marRight w:val="0"/>
      <w:marTop w:val="0"/>
      <w:marBottom w:val="0"/>
      <w:divBdr>
        <w:top w:val="none" w:sz="0" w:space="0" w:color="auto"/>
        <w:left w:val="none" w:sz="0" w:space="0" w:color="auto"/>
        <w:bottom w:val="none" w:sz="0" w:space="0" w:color="auto"/>
        <w:right w:val="none" w:sz="0" w:space="0" w:color="auto"/>
      </w:divBdr>
    </w:div>
    <w:div w:id="1181358986">
      <w:bodyDiv w:val="1"/>
      <w:marLeft w:val="0"/>
      <w:marRight w:val="0"/>
      <w:marTop w:val="0"/>
      <w:marBottom w:val="0"/>
      <w:divBdr>
        <w:top w:val="none" w:sz="0" w:space="0" w:color="auto"/>
        <w:left w:val="none" w:sz="0" w:space="0" w:color="auto"/>
        <w:bottom w:val="none" w:sz="0" w:space="0" w:color="auto"/>
        <w:right w:val="none" w:sz="0" w:space="0" w:color="auto"/>
      </w:divBdr>
    </w:div>
    <w:div w:id="1225023821">
      <w:bodyDiv w:val="1"/>
      <w:marLeft w:val="0"/>
      <w:marRight w:val="0"/>
      <w:marTop w:val="0"/>
      <w:marBottom w:val="0"/>
      <w:divBdr>
        <w:top w:val="none" w:sz="0" w:space="0" w:color="auto"/>
        <w:left w:val="none" w:sz="0" w:space="0" w:color="auto"/>
        <w:bottom w:val="none" w:sz="0" w:space="0" w:color="auto"/>
        <w:right w:val="none" w:sz="0" w:space="0" w:color="auto"/>
      </w:divBdr>
    </w:div>
    <w:div w:id="1234662836">
      <w:bodyDiv w:val="1"/>
      <w:marLeft w:val="0"/>
      <w:marRight w:val="0"/>
      <w:marTop w:val="0"/>
      <w:marBottom w:val="0"/>
      <w:divBdr>
        <w:top w:val="none" w:sz="0" w:space="0" w:color="auto"/>
        <w:left w:val="none" w:sz="0" w:space="0" w:color="auto"/>
        <w:bottom w:val="none" w:sz="0" w:space="0" w:color="auto"/>
        <w:right w:val="none" w:sz="0" w:space="0" w:color="auto"/>
      </w:divBdr>
    </w:div>
    <w:div w:id="1239054725">
      <w:bodyDiv w:val="1"/>
      <w:marLeft w:val="0"/>
      <w:marRight w:val="0"/>
      <w:marTop w:val="0"/>
      <w:marBottom w:val="0"/>
      <w:divBdr>
        <w:top w:val="none" w:sz="0" w:space="0" w:color="auto"/>
        <w:left w:val="none" w:sz="0" w:space="0" w:color="auto"/>
        <w:bottom w:val="none" w:sz="0" w:space="0" w:color="auto"/>
        <w:right w:val="none" w:sz="0" w:space="0" w:color="auto"/>
      </w:divBdr>
    </w:div>
    <w:div w:id="1248347211">
      <w:bodyDiv w:val="1"/>
      <w:marLeft w:val="0"/>
      <w:marRight w:val="0"/>
      <w:marTop w:val="0"/>
      <w:marBottom w:val="0"/>
      <w:divBdr>
        <w:top w:val="none" w:sz="0" w:space="0" w:color="auto"/>
        <w:left w:val="none" w:sz="0" w:space="0" w:color="auto"/>
        <w:bottom w:val="none" w:sz="0" w:space="0" w:color="auto"/>
        <w:right w:val="none" w:sz="0" w:space="0" w:color="auto"/>
      </w:divBdr>
    </w:div>
    <w:div w:id="1281647233">
      <w:bodyDiv w:val="1"/>
      <w:marLeft w:val="0"/>
      <w:marRight w:val="0"/>
      <w:marTop w:val="0"/>
      <w:marBottom w:val="0"/>
      <w:divBdr>
        <w:top w:val="none" w:sz="0" w:space="0" w:color="auto"/>
        <w:left w:val="none" w:sz="0" w:space="0" w:color="auto"/>
        <w:bottom w:val="none" w:sz="0" w:space="0" w:color="auto"/>
        <w:right w:val="none" w:sz="0" w:space="0" w:color="auto"/>
      </w:divBdr>
    </w:div>
    <w:div w:id="1285503970">
      <w:bodyDiv w:val="1"/>
      <w:marLeft w:val="0"/>
      <w:marRight w:val="0"/>
      <w:marTop w:val="0"/>
      <w:marBottom w:val="0"/>
      <w:divBdr>
        <w:top w:val="none" w:sz="0" w:space="0" w:color="auto"/>
        <w:left w:val="none" w:sz="0" w:space="0" w:color="auto"/>
        <w:bottom w:val="none" w:sz="0" w:space="0" w:color="auto"/>
        <w:right w:val="none" w:sz="0" w:space="0" w:color="auto"/>
      </w:divBdr>
    </w:div>
    <w:div w:id="1296184598">
      <w:bodyDiv w:val="1"/>
      <w:marLeft w:val="0"/>
      <w:marRight w:val="0"/>
      <w:marTop w:val="0"/>
      <w:marBottom w:val="0"/>
      <w:divBdr>
        <w:top w:val="none" w:sz="0" w:space="0" w:color="auto"/>
        <w:left w:val="none" w:sz="0" w:space="0" w:color="auto"/>
        <w:bottom w:val="none" w:sz="0" w:space="0" w:color="auto"/>
        <w:right w:val="none" w:sz="0" w:space="0" w:color="auto"/>
      </w:divBdr>
    </w:div>
    <w:div w:id="1305506199">
      <w:bodyDiv w:val="1"/>
      <w:marLeft w:val="0"/>
      <w:marRight w:val="0"/>
      <w:marTop w:val="0"/>
      <w:marBottom w:val="0"/>
      <w:divBdr>
        <w:top w:val="none" w:sz="0" w:space="0" w:color="auto"/>
        <w:left w:val="none" w:sz="0" w:space="0" w:color="auto"/>
        <w:bottom w:val="none" w:sz="0" w:space="0" w:color="auto"/>
        <w:right w:val="none" w:sz="0" w:space="0" w:color="auto"/>
      </w:divBdr>
      <w:divsChild>
        <w:div w:id="1584683930">
          <w:marLeft w:val="0"/>
          <w:marRight w:val="0"/>
          <w:marTop w:val="88"/>
          <w:marBottom w:val="88"/>
          <w:divBdr>
            <w:top w:val="none" w:sz="0" w:space="0" w:color="auto"/>
            <w:left w:val="none" w:sz="0" w:space="0" w:color="auto"/>
            <w:bottom w:val="none" w:sz="0" w:space="0" w:color="auto"/>
            <w:right w:val="none" w:sz="0" w:space="0" w:color="auto"/>
          </w:divBdr>
          <w:divsChild>
            <w:div w:id="124055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744273">
      <w:bodyDiv w:val="1"/>
      <w:marLeft w:val="0"/>
      <w:marRight w:val="0"/>
      <w:marTop w:val="0"/>
      <w:marBottom w:val="0"/>
      <w:divBdr>
        <w:top w:val="none" w:sz="0" w:space="0" w:color="auto"/>
        <w:left w:val="none" w:sz="0" w:space="0" w:color="auto"/>
        <w:bottom w:val="none" w:sz="0" w:space="0" w:color="auto"/>
        <w:right w:val="none" w:sz="0" w:space="0" w:color="auto"/>
      </w:divBdr>
    </w:div>
    <w:div w:id="1311131286">
      <w:bodyDiv w:val="1"/>
      <w:marLeft w:val="0"/>
      <w:marRight w:val="0"/>
      <w:marTop w:val="0"/>
      <w:marBottom w:val="0"/>
      <w:divBdr>
        <w:top w:val="none" w:sz="0" w:space="0" w:color="auto"/>
        <w:left w:val="none" w:sz="0" w:space="0" w:color="auto"/>
        <w:bottom w:val="none" w:sz="0" w:space="0" w:color="auto"/>
        <w:right w:val="none" w:sz="0" w:space="0" w:color="auto"/>
      </w:divBdr>
    </w:div>
    <w:div w:id="1316253057">
      <w:bodyDiv w:val="1"/>
      <w:marLeft w:val="0"/>
      <w:marRight w:val="0"/>
      <w:marTop w:val="0"/>
      <w:marBottom w:val="0"/>
      <w:divBdr>
        <w:top w:val="none" w:sz="0" w:space="0" w:color="auto"/>
        <w:left w:val="none" w:sz="0" w:space="0" w:color="auto"/>
        <w:bottom w:val="none" w:sz="0" w:space="0" w:color="auto"/>
        <w:right w:val="none" w:sz="0" w:space="0" w:color="auto"/>
      </w:divBdr>
    </w:div>
    <w:div w:id="1344474216">
      <w:bodyDiv w:val="1"/>
      <w:marLeft w:val="0"/>
      <w:marRight w:val="0"/>
      <w:marTop w:val="0"/>
      <w:marBottom w:val="0"/>
      <w:divBdr>
        <w:top w:val="none" w:sz="0" w:space="0" w:color="auto"/>
        <w:left w:val="none" w:sz="0" w:space="0" w:color="auto"/>
        <w:bottom w:val="none" w:sz="0" w:space="0" w:color="auto"/>
        <w:right w:val="none" w:sz="0" w:space="0" w:color="auto"/>
      </w:divBdr>
    </w:div>
    <w:div w:id="1370446785">
      <w:bodyDiv w:val="1"/>
      <w:marLeft w:val="0"/>
      <w:marRight w:val="0"/>
      <w:marTop w:val="0"/>
      <w:marBottom w:val="0"/>
      <w:divBdr>
        <w:top w:val="none" w:sz="0" w:space="0" w:color="auto"/>
        <w:left w:val="none" w:sz="0" w:space="0" w:color="auto"/>
        <w:bottom w:val="none" w:sz="0" w:space="0" w:color="auto"/>
        <w:right w:val="none" w:sz="0" w:space="0" w:color="auto"/>
      </w:divBdr>
    </w:div>
    <w:div w:id="1378050643">
      <w:bodyDiv w:val="1"/>
      <w:marLeft w:val="0"/>
      <w:marRight w:val="0"/>
      <w:marTop w:val="0"/>
      <w:marBottom w:val="0"/>
      <w:divBdr>
        <w:top w:val="none" w:sz="0" w:space="0" w:color="auto"/>
        <w:left w:val="none" w:sz="0" w:space="0" w:color="auto"/>
        <w:bottom w:val="none" w:sz="0" w:space="0" w:color="auto"/>
        <w:right w:val="none" w:sz="0" w:space="0" w:color="auto"/>
      </w:divBdr>
    </w:div>
    <w:div w:id="1392462577">
      <w:bodyDiv w:val="1"/>
      <w:marLeft w:val="0"/>
      <w:marRight w:val="0"/>
      <w:marTop w:val="0"/>
      <w:marBottom w:val="0"/>
      <w:divBdr>
        <w:top w:val="none" w:sz="0" w:space="0" w:color="auto"/>
        <w:left w:val="none" w:sz="0" w:space="0" w:color="auto"/>
        <w:bottom w:val="none" w:sz="0" w:space="0" w:color="auto"/>
        <w:right w:val="none" w:sz="0" w:space="0" w:color="auto"/>
      </w:divBdr>
    </w:div>
    <w:div w:id="1425036194">
      <w:bodyDiv w:val="1"/>
      <w:marLeft w:val="0"/>
      <w:marRight w:val="0"/>
      <w:marTop w:val="0"/>
      <w:marBottom w:val="0"/>
      <w:divBdr>
        <w:top w:val="none" w:sz="0" w:space="0" w:color="auto"/>
        <w:left w:val="none" w:sz="0" w:space="0" w:color="auto"/>
        <w:bottom w:val="none" w:sz="0" w:space="0" w:color="auto"/>
        <w:right w:val="none" w:sz="0" w:space="0" w:color="auto"/>
      </w:divBdr>
    </w:div>
    <w:div w:id="1439523262">
      <w:bodyDiv w:val="1"/>
      <w:marLeft w:val="0"/>
      <w:marRight w:val="0"/>
      <w:marTop w:val="0"/>
      <w:marBottom w:val="0"/>
      <w:divBdr>
        <w:top w:val="none" w:sz="0" w:space="0" w:color="auto"/>
        <w:left w:val="none" w:sz="0" w:space="0" w:color="auto"/>
        <w:bottom w:val="none" w:sz="0" w:space="0" w:color="auto"/>
        <w:right w:val="none" w:sz="0" w:space="0" w:color="auto"/>
      </w:divBdr>
    </w:div>
    <w:div w:id="1479611247">
      <w:bodyDiv w:val="1"/>
      <w:marLeft w:val="0"/>
      <w:marRight w:val="0"/>
      <w:marTop w:val="56"/>
      <w:marBottom w:val="56"/>
      <w:divBdr>
        <w:top w:val="none" w:sz="0" w:space="0" w:color="auto"/>
        <w:left w:val="none" w:sz="0" w:space="0" w:color="auto"/>
        <w:bottom w:val="none" w:sz="0" w:space="0" w:color="auto"/>
        <w:right w:val="none" w:sz="0" w:space="0" w:color="auto"/>
      </w:divBdr>
      <w:divsChild>
        <w:div w:id="1628704951">
          <w:marLeft w:val="0"/>
          <w:marRight w:val="0"/>
          <w:marTop w:val="0"/>
          <w:marBottom w:val="0"/>
          <w:divBdr>
            <w:top w:val="none" w:sz="0" w:space="0" w:color="auto"/>
            <w:left w:val="none" w:sz="0" w:space="0" w:color="auto"/>
            <w:bottom w:val="none" w:sz="0" w:space="0" w:color="auto"/>
            <w:right w:val="none" w:sz="0" w:space="0" w:color="auto"/>
          </w:divBdr>
          <w:divsChild>
            <w:div w:id="343942172">
              <w:marLeft w:val="0"/>
              <w:marRight w:val="0"/>
              <w:marTop w:val="0"/>
              <w:marBottom w:val="0"/>
              <w:divBdr>
                <w:top w:val="none" w:sz="0" w:space="0" w:color="auto"/>
                <w:left w:val="none" w:sz="0" w:space="0" w:color="auto"/>
                <w:bottom w:val="none" w:sz="0" w:space="0" w:color="auto"/>
                <w:right w:val="none" w:sz="0" w:space="0" w:color="auto"/>
              </w:divBdr>
              <w:divsChild>
                <w:div w:id="1509711302">
                  <w:marLeft w:val="0"/>
                  <w:marRight w:val="0"/>
                  <w:marTop w:val="0"/>
                  <w:marBottom w:val="0"/>
                  <w:divBdr>
                    <w:top w:val="none" w:sz="0" w:space="0" w:color="auto"/>
                    <w:left w:val="none" w:sz="0" w:space="0" w:color="auto"/>
                    <w:bottom w:val="none" w:sz="0" w:space="0" w:color="auto"/>
                    <w:right w:val="none" w:sz="0" w:space="0" w:color="auto"/>
                  </w:divBdr>
                  <w:divsChild>
                    <w:div w:id="1483229852">
                      <w:marLeft w:val="0"/>
                      <w:marRight w:val="0"/>
                      <w:marTop w:val="0"/>
                      <w:marBottom w:val="0"/>
                      <w:divBdr>
                        <w:top w:val="none" w:sz="0" w:space="0" w:color="auto"/>
                        <w:left w:val="none" w:sz="0" w:space="0" w:color="auto"/>
                        <w:bottom w:val="none" w:sz="0" w:space="0" w:color="auto"/>
                        <w:right w:val="none" w:sz="0" w:space="0" w:color="auto"/>
                      </w:divBdr>
                      <w:divsChild>
                        <w:div w:id="524178910">
                          <w:marLeft w:val="2974"/>
                          <w:marRight w:val="4937"/>
                          <w:marTop w:val="0"/>
                          <w:marBottom w:val="0"/>
                          <w:divBdr>
                            <w:top w:val="none" w:sz="0" w:space="0" w:color="auto"/>
                            <w:left w:val="single" w:sz="8" w:space="0" w:color="D3E1F9"/>
                            <w:bottom w:val="none" w:sz="0" w:space="0" w:color="auto"/>
                            <w:right w:val="none" w:sz="0" w:space="0" w:color="auto"/>
                          </w:divBdr>
                          <w:divsChild>
                            <w:div w:id="706637442">
                              <w:marLeft w:val="0"/>
                              <w:marRight w:val="0"/>
                              <w:marTop w:val="0"/>
                              <w:marBottom w:val="0"/>
                              <w:divBdr>
                                <w:top w:val="none" w:sz="0" w:space="0" w:color="auto"/>
                                <w:left w:val="none" w:sz="0" w:space="0" w:color="auto"/>
                                <w:bottom w:val="none" w:sz="0" w:space="0" w:color="auto"/>
                                <w:right w:val="none" w:sz="0" w:space="0" w:color="auto"/>
                              </w:divBdr>
                              <w:divsChild>
                                <w:div w:id="702097215">
                                  <w:marLeft w:val="0"/>
                                  <w:marRight w:val="0"/>
                                  <w:marTop w:val="0"/>
                                  <w:marBottom w:val="0"/>
                                  <w:divBdr>
                                    <w:top w:val="none" w:sz="0" w:space="0" w:color="auto"/>
                                    <w:left w:val="none" w:sz="0" w:space="0" w:color="auto"/>
                                    <w:bottom w:val="none" w:sz="0" w:space="0" w:color="auto"/>
                                    <w:right w:val="none" w:sz="0" w:space="0" w:color="auto"/>
                                  </w:divBdr>
                                  <w:divsChild>
                                    <w:div w:id="2071538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5006779">
      <w:bodyDiv w:val="1"/>
      <w:marLeft w:val="0"/>
      <w:marRight w:val="0"/>
      <w:marTop w:val="0"/>
      <w:marBottom w:val="0"/>
      <w:divBdr>
        <w:top w:val="none" w:sz="0" w:space="0" w:color="auto"/>
        <w:left w:val="none" w:sz="0" w:space="0" w:color="auto"/>
        <w:bottom w:val="none" w:sz="0" w:space="0" w:color="auto"/>
        <w:right w:val="none" w:sz="0" w:space="0" w:color="auto"/>
      </w:divBdr>
    </w:div>
    <w:div w:id="1508251245">
      <w:bodyDiv w:val="1"/>
      <w:marLeft w:val="0"/>
      <w:marRight w:val="0"/>
      <w:marTop w:val="0"/>
      <w:marBottom w:val="0"/>
      <w:divBdr>
        <w:top w:val="none" w:sz="0" w:space="0" w:color="auto"/>
        <w:left w:val="none" w:sz="0" w:space="0" w:color="auto"/>
        <w:bottom w:val="none" w:sz="0" w:space="0" w:color="auto"/>
        <w:right w:val="none" w:sz="0" w:space="0" w:color="auto"/>
      </w:divBdr>
    </w:div>
    <w:div w:id="1509321555">
      <w:bodyDiv w:val="1"/>
      <w:marLeft w:val="0"/>
      <w:marRight w:val="0"/>
      <w:marTop w:val="0"/>
      <w:marBottom w:val="0"/>
      <w:divBdr>
        <w:top w:val="none" w:sz="0" w:space="0" w:color="auto"/>
        <w:left w:val="none" w:sz="0" w:space="0" w:color="auto"/>
        <w:bottom w:val="none" w:sz="0" w:space="0" w:color="auto"/>
        <w:right w:val="none" w:sz="0" w:space="0" w:color="auto"/>
      </w:divBdr>
    </w:div>
    <w:div w:id="1518428713">
      <w:bodyDiv w:val="1"/>
      <w:marLeft w:val="0"/>
      <w:marRight w:val="0"/>
      <w:marTop w:val="0"/>
      <w:marBottom w:val="0"/>
      <w:divBdr>
        <w:top w:val="none" w:sz="0" w:space="0" w:color="auto"/>
        <w:left w:val="none" w:sz="0" w:space="0" w:color="auto"/>
        <w:bottom w:val="none" w:sz="0" w:space="0" w:color="auto"/>
        <w:right w:val="none" w:sz="0" w:space="0" w:color="auto"/>
      </w:divBdr>
    </w:div>
    <w:div w:id="1539203410">
      <w:bodyDiv w:val="1"/>
      <w:marLeft w:val="0"/>
      <w:marRight w:val="0"/>
      <w:marTop w:val="0"/>
      <w:marBottom w:val="0"/>
      <w:divBdr>
        <w:top w:val="none" w:sz="0" w:space="0" w:color="auto"/>
        <w:left w:val="none" w:sz="0" w:space="0" w:color="auto"/>
        <w:bottom w:val="none" w:sz="0" w:space="0" w:color="auto"/>
        <w:right w:val="none" w:sz="0" w:space="0" w:color="auto"/>
      </w:divBdr>
    </w:div>
    <w:div w:id="1542933428">
      <w:bodyDiv w:val="1"/>
      <w:marLeft w:val="0"/>
      <w:marRight w:val="0"/>
      <w:marTop w:val="0"/>
      <w:marBottom w:val="0"/>
      <w:divBdr>
        <w:top w:val="none" w:sz="0" w:space="0" w:color="auto"/>
        <w:left w:val="none" w:sz="0" w:space="0" w:color="auto"/>
        <w:bottom w:val="none" w:sz="0" w:space="0" w:color="auto"/>
        <w:right w:val="none" w:sz="0" w:space="0" w:color="auto"/>
      </w:divBdr>
    </w:div>
    <w:div w:id="1553153667">
      <w:bodyDiv w:val="1"/>
      <w:marLeft w:val="0"/>
      <w:marRight w:val="0"/>
      <w:marTop w:val="0"/>
      <w:marBottom w:val="0"/>
      <w:divBdr>
        <w:top w:val="none" w:sz="0" w:space="0" w:color="auto"/>
        <w:left w:val="none" w:sz="0" w:space="0" w:color="auto"/>
        <w:bottom w:val="none" w:sz="0" w:space="0" w:color="auto"/>
        <w:right w:val="none" w:sz="0" w:space="0" w:color="auto"/>
      </w:divBdr>
    </w:div>
    <w:div w:id="1594390403">
      <w:bodyDiv w:val="1"/>
      <w:marLeft w:val="0"/>
      <w:marRight w:val="0"/>
      <w:marTop w:val="0"/>
      <w:marBottom w:val="0"/>
      <w:divBdr>
        <w:top w:val="none" w:sz="0" w:space="0" w:color="auto"/>
        <w:left w:val="none" w:sz="0" w:space="0" w:color="auto"/>
        <w:bottom w:val="none" w:sz="0" w:space="0" w:color="auto"/>
        <w:right w:val="none" w:sz="0" w:space="0" w:color="auto"/>
      </w:divBdr>
    </w:div>
    <w:div w:id="1598906450">
      <w:bodyDiv w:val="1"/>
      <w:marLeft w:val="0"/>
      <w:marRight w:val="0"/>
      <w:marTop w:val="0"/>
      <w:marBottom w:val="0"/>
      <w:divBdr>
        <w:top w:val="none" w:sz="0" w:space="0" w:color="auto"/>
        <w:left w:val="none" w:sz="0" w:space="0" w:color="auto"/>
        <w:bottom w:val="none" w:sz="0" w:space="0" w:color="auto"/>
        <w:right w:val="none" w:sz="0" w:space="0" w:color="auto"/>
      </w:divBdr>
    </w:div>
    <w:div w:id="1600331700">
      <w:bodyDiv w:val="1"/>
      <w:marLeft w:val="0"/>
      <w:marRight w:val="0"/>
      <w:marTop w:val="0"/>
      <w:marBottom w:val="0"/>
      <w:divBdr>
        <w:top w:val="none" w:sz="0" w:space="0" w:color="auto"/>
        <w:left w:val="none" w:sz="0" w:space="0" w:color="auto"/>
        <w:bottom w:val="none" w:sz="0" w:space="0" w:color="auto"/>
        <w:right w:val="none" w:sz="0" w:space="0" w:color="auto"/>
      </w:divBdr>
    </w:div>
    <w:div w:id="1612586516">
      <w:bodyDiv w:val="1"/>
      <w:marLeft w:val="0"/>
      <w:marRight w:val="0"/>
      <w:marTop w:val="0"/>
      <w:marBottom w:val="0"/>
      <w:divBdr>
        <w:top w:val="none" w:sz="0" w:space="0" w:color="auto"/>
        <w:left w:val="none" w:sz="0" w:space="0" w:color="auto"/>
        <w:bottom w:val="none" w:sz="0" w:space="0" w:color="auto"/>
        <w:right w:val="none" w:sz="0" w:space="0" w:color="auto"/>
      </w:divBdr>
    </w:div>
    <w:div w:id="1622882991">
      <w:bodyDiv w:val="1"/>
      <w:marLeft w:val="0"/>
      <w:marRight w:val="0"/>
      <w:marTop w:val="0"/>
      <w:marBottom w:val="0"/>
      <w:divBdr>
        <w:top w:val="none" w:sz="0" w:space="0" w:color="auto"/>
        <w:left w:val="none" w:sz="0" w:space="0" w:color="auto"/>
        <w:bottom w:val="none" w:sz="0" w:space="0" w:color="auto"/>
        <w:right w:val="none" w:sz="0" w:space="0" w:color="auto"/>
      </w:divBdr>
    </w:div>
    <w:div w:id="1626809314">
      <w:bodyDiv w:val="1"/>
      <w:marLeft w:val="0"/>
      <w:marRight w:val="0"/>
      <w:marTop w:val="0"/>
      <w:marBottom w:val="0"/>
      <w:divBdr>
        <w:top w:val="none" w:sz="0" w:space="0" w:color="auto"/>
        <w:left w:val="none" w:sz="0" w:space="0" w:color="auto"/>
        <w:bottom w:val="none" w:sz="0" w:space="0" w:color="auto"/>
        <w:right w:val="none" w:sz="0" w:space="0" w:color="auto"/>
      </w:divBdr>
    </w:div>
    <w:div w:id="1628391115">
      <w:bodyDiv w:val="1"/>
      <w:marLeft w:val="0"/>
      <w:marRight w:val="0"/>
      <w:marTop w:val="0"/>
      <w:marBottom w:val="0"/>
      <w:divBdr>
        <w:top w:val="none" w:sz="0" w:space="0" w:color="auto"/>
        <w:left w:val="none" w:sz="0" w:space="0" w:color="auto"/>
        <w:bottom w:val="none" w:sz="0" w:space="0" w:color="auto"/>
        <w:right w:val="none" w:sz="0" w:space="0" w:color="auto"/>
      </w:divBdr>
    </w:div>
    <w:div w:id="1631744242">
      <w:bodyDiv w:val="1"/>
      <w:marLeft w:val="0"/>
      <w:marRight w:val="0"/>
      <w:marTop w:val="0"/>
      <w:marBottom w:val="0"/>
      <w:divBdr>
        <w:top w:val="none" w:sz="0" w:space="0" w:color="auto"/>
        <w:left w:val="none" w:sz="0" w:space="0" w:color="auto"/>
        <w:bottom w:val="none" w:sz="0" w:space="0" w:color="auto"/>
        <w:right w:val="none" w:sz="0" w:space="0" w:color="auto"/>
      </w:divBdr>
    </w:div>
    <w:div w:id="1635017339">
      <w:bodyDiv w:val="1"/>
      <w:marLeft w:val="0"/>
      <w:marRight w:val="0"/>
      <w:marTop w:val="0"/>
      <w:marBottom w:val="0"/>
      <w:divBdr>
        <w:top w:val="none" w:sz="0" w:space="0" w:color="auto"/>
        <w:left w:val="none" w:sz="0" w:space="0" w:color="auto"/>
        <w:bottom w:val="none" w:sz="0" w:space="0" w:color="auto"/>
        <w:right w:val="none" w:sz="0" w:space="0" w:color="auto"/>
      </w:divBdr>
    </w:div>
    <w:div w:id="1635603307">
      <w:bodyDiv w:val="1"/>
      <w:marLeft w:val="0"/>
      <w:marRight w:val="0"/>
      <w:marTop w:val="0"/>
      <w:marBottom w:val="0"/>
      <w:divBdr>
        <w:top w:val="none" w:sz="0" w:space="0" w:color="auto"/>
        <w:left w:val="none" w:sz="0" w:space="0" w:color="auto"/>
        <w:bottom w:val="none" w:sz="0" w:space="0" w:color="auto"/>
        <w:right w:val="none" w:sz="0" w:space="0" w:color="auto"/>
      </w:divBdr>
    </w:div>
    <w:div w:id="1638602463">
      <w:bodyDiv w:val="1"/>
      <w:marLeft w:val="0"/>
      <w:marRight w:val="0"/>
      <w:marTop w:val="0"/>
      <w:marBottom w:val="0"/>
      <w:divBdr>
        <w:top w:val="none" w:sz="0" w:space="0" w:color="auto"/>
        <w:left w:val="none" w:sz="0" w:space="0" w:color="auto"/>
        <w:bottom w:val="none" w:sz="0" w:space="0" w:color="auto"/>
        <w:right w:val="none" w:sz="0" w:space="0" w:color="auto"/>
      </w:divBdr>
    </w:div>
    <w:div w:id="1642350135">
      <w:bodyDiv w:val="1"/>
      <w:marLeft w:val="0"/>
      <w:marRight w:val="0"/>
      <w:marTop w:val="0"/>
      <w:marBottom w:val="0"/>
      <w:divBdr>
        <w:top w:val="none" w:sz="0" w:space="0" w:color="auto"/>
        <w:left w:val="none" w:sz="0" w:space="0" w:color="auto"/>
        <w:bottom w:val="none" w:sz="0" w:space="0" w:color="auto"/>
        <w:right w:val="none" w:sz="0" w:space="0" w:color="auto"/>
      </w:divBdr>
    </w:div>
    <w:div w:id="1681734373">
      <w:bodyDiv w:val="1"/>
      <w:marLeft w:val="0"/>
      <w:marRight w:val="0"/>
      <w:marTop w:val="0"/>
      <w:marBottom w:val="0"/>
      <w:divBdr>
        <w:top w:val="none" w:sz="0" w:space="0" w:color="auto"/>
        <w:left w:val="none" w:sz="0" w:space="0" w:color="auto"/>
        <w:bottom w:val="none" w:sz="0" w:space="0" w:color="auto"/>
        <w:right w:val="none" w:sz="0" w:space="0" w:color="auto"/>
      </w:divBdr>
    </w:div>
    <w:div w:id="1682201288">
      <w:bodyDiv w:val="1"/>
      <w:marLeft w:val="0"/>
      <w:marRight w:val="0"/>
      <w:marTop w:val="0"/>
      <w:marBottom w:val="0"/>
      <w:divBdr>
        <w:top w:val="none" w:sz="0" w:space="0" w:color="auto"/>
        <w:left w:val="none" w:sz="0" w:space="0" w:color="auto"/>
        <w:bottom w:val="none" w:sz="0" w:space="0" w:color="auto"/>
        <w:right w:val="none" w:sz="0" w:space="0" w:color="auto"/>
      </w:divBdr>
    </w:div>
    <w:div w:id="1704019484">
      <w:bodyDiv w:val="1"/>
      <w:marLeft w:val="0"/>
      <w:marRight w:val="0"/>
      <w:marTop w:val="0"/>
      <w:marBottom w:val="0"/>
      <w:divBdr>
        <w:top w:val="none" w:sz="0" w:space="0" w:color="auto"/>
        <w:left w:val="none" w:sz="0" w:space="0" w:color="auto"/>
        <w:bottom w:val="none" w:sz="0" w:space="0" w:color="auto"/>
        <w:right w:val="none" w:sz="0" w:space="0" w:color="auto"/>
      </w:divBdr>
    </w:div>
    <w:div w:id="1705642292">
      <w:bodyDiv w:val="1"/>
      <w:marLeft w:val="0"/>
      <w:marRight w:val="0"/>
      <w:marTop w:val="0"/>
      <w:marBottom w:val="0"/>
      <w:divBdr>
        <w:top w:val="none" w:sz="0" w:space="0" w:color="auto"/>
        <w:left w:val="none" w:sz="0" w:space="0" w:color="auto"/>
        <w:bottom w:val="none" w:sz="0" w:space="0" w:color="auto"/>
        <w:right w:val="none" w:sz="0" w:space="0" w:color="auto"/>
      </w:divBdr>
    </w:div>
    <w:div w:id="1711146239">
      <w:bodyDiv w:val="1"/>
      <w:marLeft w:val="0"/>
      <w:marRight w:val="0"/>
      <w:marTop w:val="0"/>
      <w:marBottom w:val="0"/>
      <w:divBdr>
        <w:top w:val="none" w:sz="0" w:space="0" w:color="auto"/>
        <w:left w:val="none" w:sz="0" w:space="0" w:color="auto"/>
        <w:bottom w:val="none" w:sz="0" w:space="0" w:color="auto"/>
        <w:right w:val="none" w:sz="0" w:space="0" w:color="auto"/>
      </w:divBdr>
    </w:div>
    <w:div w:id="1742631643">
      <w:bodyDiv w:val="1"/>
      <w:marLeft w:val="0"/>
      <w:marRight w:val="0"/>
      <w:marTop w:val="0"/>
      <w:marBottom w:val="0"/>
      <w:divBdr>
        <w:top w:val="none" w:sz="0" w:space="0" w:color="auto"/>
        <w:left w:val="none" w:sz="0" w:space="0" w:color="auto"/>
        <w:bottom w:val="none" w:sz="0" w:space="0" w:color="auto"/>
        <w:right w:val="none" w:sz="0" w:space="0" w:color="auto"/>
      </w:divBdr>
    </w:div>
    <w:div w:id="1757675615">
      <w:bodyDiv w:val="1"/>
      <w:marLeft w:val="0"/>
      <w:marRight w:val="0"/>
      <w:marTop w:val="0"/>
      <w:marBottom w:val="0"/>
      <w:divBdr>
        <w:top w:val="none" w:sz="0" w:space="0" w:color="auto"/>
        <w:left w:val="none" w:sz="0" w:space="0" w:color="auto"/>
        <w:bottom w:val="none" w:sz="0" w:space="0" w:color="auto"/>
        <w:right w:val="none" w:sz="0" w:space="0" w:color="auto"/>
      </w:divBdr>
    </w:div>
    <w:div w:id="1764371962">
      <w:bodyDiv w:val="1"/>
      <w:marLeft w:val="0"/>
      <w:marRight w:val="0"/>
      <w:marTop w:val="0"/>
      <w:marBottom w:val="0"/>
      <w:divBdr>
        <w:top w:val="none" w:sz="0" w:space="0" w:color="auto"/>
        <w:left w:val="none" w:sz="0" w:space="0" w:color="auto"/>
        <w:bottom w:val="none" w:sz="0" w:space="0" w:color="auto"/>
        <w:right w:val="none" w:sz="0" w:space="0" w:color="auto"/>
      </w:divBdr>
    </w:div>
    <w:div w:id="1793211030">
      <w:bodyDiv w:val="1"/>
      <w:marLeft w:val="0"/>
      <w:marRight w:val="0"/>
      <w:marTop w:val="0"/>
      <w:marBottom w:val="0"/>
      <w:divBdr>
        <w:top w:val="none" w:sz="0" w:space="0" w:color="auto"/>
        <w:left w:val="none" w:sz="0" w:space="0" w:color="auto"/>
        <w:bottom w:val="none" w:sz="0" w:space="0" w:color="auto"/>
        <w:right w:val="none" w:sz="0" w:space="0" w:color="auto"/>
      </w:divBdr>
    </w:div>
    <w:div w:id="1803771359">
      <w:bodyDiv w:val="1"/>
      <w:marLeft w:val="0"/>
      <w:marRight w:val="0"/>
      <w:marTop w:val="0"/>
      <w:marBottom w:val="0"/>
      <w:divBdr>
        <w:top w:val="none" w:sz="0" w:space="0" w:color="auto"/>
        <w:left w:val="none" w:sz="0" w:space="0" w:color="auto"/>
        <w:bottom w:val="none" w:sz="0" w:space="0" w:color="auto"/>
        <w:right w:val="none" w:sz="0" w:space="0" w:color="auto"/>
      </w:divBdr>
    </w:div>
    <w:div w:id="1807551999">
      <w:bodyDiv w:val="1"/>
      <w:marLeft w:val="0"/>
      <w:marRight w:val="0"/>
      <w:marTop w:val="0"/>
      <w:marBottom w:val="0"/>
      <w:divBdr>
        <w:top w:val="none" w:sz="0" w:space="0" w:color="auto"/>
        <w:left w:val="none" w:sz="0" w:space="0" w:color="auto"/>
        <w:bottom w:val="none" w:sz="0" w:space="0" w:color="auto"/>
        <w:right w:val="none" w:sz="0" w:space="0" w:color="auto"/>
      </w:divBdr>
    </w:div>
    <w:div w:id="1820802949">
      <w:bodyDiv w:val="1"/>
      <w:marLeft w:val="0"/>
      <w:marRight w:val="0"/>
      <w:marTop w:val="0"/>
      <w:marBottom w:val="0"/>
      <w:divBdr>
        <w:top w:val="none" w:sz="0" w:space="0" w:color="auto"/>
        <w:left w:val="none" w:sz="0" w:space="0" w:color="auto"/>
        <w:bottom w:val="none" w:sz="0" w:space="0" w:color="auto"/>
        <w:right w:val="none" w:sz="0" w:space="0" w:color="auto"/>
      </w:divBdr>
    </w:div>
    <w:div w:id="1831020177">
      <w:bodyDiv w:val="1"/>
      <w:marLeft w:val="0"/>
      <w:marRight w:val="0"/>
      <w:marTop w:val="0"/>
      <w:marBottom w:val="0"/>
      <w:divBdr>
        <w:top w:val="none" w:sz="0" w:space="0" w:color="auto"/>
        <w:left w:val="none" w:sz="0" w:space="0" w:color="auto"/>
        <w:bottom w:val="none" w:sz="0" w:space="0" w:color="auto"/>
        <w:right w:val="none" w:sz="0" w:space="0" w:color="auto"/>
      </w:divBdr>
    </w:div>
    <w:div w:id="1833989468">
      <w:bodyDiv w:val="1"/>
      <w:marLeft w:val="0"/>
      <w:marRight w:val="0"/>
      <w:marTop w:val="0"/>
      <w:marBottom w:val="0"/>
      <w:divBdr>
        <w:top w:val="none" w:sz="0" w:space="0" w:color="auto"/>
        <w:left w:val="none" w:sz="0" w:space="0" w:color="auto"/>
        <w:bottom w:val="none" w:sz="0" w:space="0" w:color="auto"/>
        <w:right w:val="none" w:sz="0" w:space="0" w:color="auto"/>
      </w:divBdr>
    </w:div>
    <w:div w:id="1841432519">
      <w:bodyDiv w:val="1"/>
      <w:marLeft w:val="0"/>
      <w:marRight w:val="0"/>
      <w:marTop w:val="0"/>
      <w:marBottom w:val="0"/>
      <w:divBdr>
        <w:top w:val="none" w:sz="0" w:space="0" w:color="auto"/>
        <w:left w:val="none" w:sz="0" w:space="0" w:color="auto"/>
        <w:bottom w:val="none" w:sz="0" w:space="0" w:color="auto"/>
        <w:right w:val="none" w:sz="0" w:space="0" w:color="auto"/>
      </w:divBdr>
    </w:div>
    <w:div w:id="1853304090">
      <w:bodyDiv w:val="1"/>
      <w:marLeft w:val="0"/>
      <w:marRight w:val="0"/>
      <w:marTop w:val="0"/>
      <w:marBottom w:val="0"/>
      <w:divBdr>
        <w:top w:val="none" w:sz="0" w:space="0" w:color="auto"/>
        <w:left w:val="none" w:sz="0" w:space="0" w:color="auto"/>
        <w:bottom w:val="none" w:sz="0" w:space="0" w:color="auto"/>
        <w:right w:val="none" w:sz="0" w:space="0" w:color="auto"/>
      </w:divBdr>
    </w:div>
    <w:div w:id="1853909993">
      <w:bodyDiv w:val="1"/>
      <w:marLeft w:val="0"/>
      <w:marRight w:val="0"/>
      <w:marTop w:val="0"/>
      <w:marBottom w:val="0"/>
      <w:divBdr>
        <w:top w:val="none" w:sz="0" w:space="0" w:color="auto"/>
        <w:left w:val="none" w:sz="0" w:space="0" w:color="auto"/>
        <w:bottom w:val="none" w:sz="0" w:space="0" w:color="auto"/>
        <w:right w:val="none" w:sz="0" w:space="0" w:color="auto"/>
      </w:divBdr>
    </w:div>
    <w:div w:id="1887523862">
      <w:bodyDiv w:val="1"/>
      <w:marLeft w:val="0"/>
      <w:marRight w:val="0"/>
      <w:marTop w:val="0"/>
      <w:marBottom w:val="0"/>
      <w:divBdr>
        <w:top w:val="none" w:sz="0" w:space="0" w:color="auto"/>
        <w:left w:val="none" w:sz="0" w:space="0" w:color="auto"/>
        <w:bottom w:val="none" w:sz="0" w:space="0" w:color="auto"/>
        <w:right w:val="none" w:sz="0" w:space="0" w:color="auto"/>
      </w:divBdr>
    </w:div>
    <w:div w:id="1889756323">
      <w:bodyDiv w:val="1"/>
      <w:marLeft w:val="0"/>
      <w:marRight w:val="0"/>
      <w:marTop w:val="0"/>
      <w:marBottom w:val="0"/>
      <w:divBdr>
        <w:top w:val="none" w:sz="0" w:space="0" w:color="auto"/>
        <w:left w:val="none" w:sz="0" w:space="0" w:color="auto"/>
        <w:bottom w:val="none" w:sz="0" w:space="0" w:color="auto"/>
        <w:right w:val="none" w:sz="0" w:space="0" w:color="auto"/>
      </w:divBdr>
    </w:div>
    <w:div w:id="1896508485">
      <w:bodyDiv w:val="1"/>
      <w:marLeft w:val="0"/>
      <w:marRight w:val="0"/>
      <w:marTop w:val="0"/>
      <w:marBottom w:val="0"/>
      <w:divBdr>
        <w:top w:val="none" w:sz="0" w:space="0" w:color="auto"/>
        <w:left w:val="none" w:sz="0" w:space="0" w:color="auto"/>
        <w:bottom w:val="none" w:sz="0" w:space="0" w:color="auto"/>
        <w:right w:val="none" w:sz="0" w:space="0" w:color="auto"/>
      </w:divBdr>
    </w:div>
    <w:div w:id="1924684643">
      <w:bodyDiv w:val="1"/>
      <w:marLeft w:val="0"/>
      <w:marRight w:val="0"/>
      <w:marTop w:val="0"/>
      <w:marBottom w:val="0"/>
      <w:divBdr>
        <w:top w:val="none" w:sz="0" w:space="0" w:color="auto"/>
        <w:left w:val="none" w:sz="0" w:space="0" w:color="auto"/>
        <w:bottom w:val="none" w:sz="0" w:space="0" w:color="auto"/>
        <w:right w:val="none" w:sz="0" w:space="0" w:color="auto"/>
      </w:divBdr>
    </w:div>
    <w:div w:id="1932228469">
      <w:bodyDiv w:val="1"/>
      <w:marLeft w:val="0"/>
      <w:marRight w:val="0"/>
      <w:marTop w:val="0"/>
      <w:marBottom w:val="0"/>
      <w:divBdr>
        <w:top w:val="none" w:sz="0" w:space="0" w:color="auto"/>
        <w:left w:val="none" w:sz="0" w:space="0" w:color="auto"/>
        <w:bottom w:val="none" w:sz="0" w:space="0" w:color="auto"/>
        <w:right w:val="none" w:sz="0" w:space="0" w:color="auto"/>
      </w:divBdr>
    </w:div>
    <w:div w:id="1998070919">
      <w:bodyDiv w:val="1"/>
      <w:marLeft w:val="0"/>
      <w:marRight w:val="0"/>
      <w:marTop w:val="0"/>
      <w:marBottom w:val="0"/>
      <w:divBdr>
        <w:top w:val="none" w:sz="0" w:space="0" w:color="auto"/>
        <w:left w:val="none" w:sz="0" w:space="0" w:color="auto"/>
        <w:bottom w:val="none" w:sz="0" w:space="0" w:color="auto"/>
        <w:right w:val="none" w:sz="0" w:space="0" w:color="auto"/>
      </w:divBdr>
    </w:div>
    <w:div w:id="2014069152">
      <w:bodyDiv w:val="1"/>
      <w:marLeft w:val="0"/>
      <w:marRight w:val="0"/>
      <w:marTop w:val="0"/>
      <w:marBottom w:val="0"/>
      <w:divBdr>
        <w:top w:val="none" w:sz="0" w:space="0" w:color="auto"/>
        <w:left w:val="none" w:sz="0" w:space="0" w:color="auto"/>
        <w:bottom w:val="none" w:sz="0" w:space="0" w:color="auto"/>
        <w:right w:val="none" w:sz="0" w:space="0" w:color="auto"/>
      </w:divBdr>
    </w:div>
    <w:div w:id="2027367022">
      <w:bodyDiv w:val="1"/>
      <w:marLeft w:val="0"/>
      <w:marRight w:val="0"/>
      <w:marTop w:val="0"/>
      <w:marBottom w:val="0"/>
      <w:divBdr>
        <w:top w:val="none" w:sz="0" w:space="0" w:color="auto"/>
        <w:left w:val="none" w:sz="0" w:space="0" w:color="auto"/>
        <w:bottom w:val="none" w:sz="0" w:space="0" w:color="auto"/>
        <w:right w:val="none" w:sz="0" w:space="0" w:color="auto"/>
      </w:divBdr>
    </w:div>
    <w:div w:id="2040157692">
      <w:bodyDiv w:val="1"/>
      <w:marLeft w:val="0"/>
      <w:marRight w:val="0"/>
      <w:marTop w:val="0"/>
      <w:marBottom w:val="0"/>
      <w:divBdr>
        <w:top w:val="none" w:sz="0" w:space="0" w:color="auto"/>
        <w:left w:val="none" w:sz="0" w:space="0" w:color="auto"/>
        <w:bottom w:val="none" w:sz="0" w:space="0" w:color="auto"/>
        <w:right w:val="none" w:sz="0" w:space="0" w:color="auto"/>
      </w:divBdr>
    </w:div>
    <w:div w:id="2049523618">
      <w:bodyDiv w:val="1"/>
      <w:marLeft w:val="0"/>
      <w:marRight w:val="0"/>
      <w:marTop w:val="0"/>
      <w:marBottom w:val="0"/>
      <w:divBdr>
        <w:top w:val="none" w:sz="0" w:space="0" w:color="auto"/>
        <w:left w:val="none" w:sz="0" w:space="0" w:color="auto"/>
        <w:bottom w:val="none" w:sz="0" w:space="0" w:color="auto"/>
        <w:right w:val="none" w:sz="0" w:space="0" w:color="auto"/>
      </w:divBdr>
    </w:div>
    <w:div w:id="2072386583">
      <w:bodyDiv w:val="1"/>
      <w:marLeft w:val="0"/>
      <w:marRight w:val="0"/>
      <w:marTop w:val="0"/>
      <w:marBottom w:val="0"/>
      <w:divBdr>
        <w:top w:val="none" w:sz="0" w:space="0" w:color="auto"/>
        <w:left w:val="none" w:sz="0" w:space="0" w:color="auto"/>
        <w:bottom w:val="none" w:sz="0" w:space="0" w:color="auto"/>
        <w:right w:val="none" w:sz="0" w:space="0" w:color="auto"/>
      </w:divBdr>
    </w:div>
    <w:div w:id="2100176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4" Type="http://schemas.openxmlformats.org/officeDocument/2006/relationships/image" Target="media/image3.jpeg"/><Relationship Id="rId15" Type="http://schemas.openxmlformats.org/officeDocument/2006/relationships/footer" Target="footer3.xml"/><Relationship Id="rId16" Type="http://schemas.openxmlformats.org/officeDocument/2006/relationships/footer" Target="footer4.xml"/><Relationship Id="rId17" Type="http://schemas.openxmlformats.org/officeDocument/2006/relationships/image" Target="media/image4.png"/><Relationship Id="rId18" Type="http://schemas.openxmlformats.org/officeDocument/2006/relationships/image" Target="media/image5.emf"/><Relationship Id="rId19" Type="http://schemas.openxmlformats.org/officeDocument/2006/relationships/image" Target="media/image6.emf"/><Relationship Id="rId63" Type="http://schemas.openxmlformats.org/officeDocument/2006/relationships/image" Target="media/image46.jpeg"/><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image" Target="media/image49.png"/><Relationship Id="rId67" Type="http://schemas.openxmlformats.org/officeDocument/2006/relationships/footer" Target="footer7.xml"/><Relationship Id="rId68" Type="http://schemas.openxmlformats.org/officeDocument/2006/relationships/footer" Target="footer8.xml"/><Relationship Id="rId69" Type="http://schemas.openxmlformats.org/officeDocument/2006/relationships/footer" Target="footer9.xml"/><Relationship Id="rId50" Type="http://schemas.openxmlformats.org/officeDocument/2006/relationships/image" Target="media/image36.emf"/><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emf"/><Relationship Id="rId55" Type="http://schemas.openxmlformats.org/officeDocument/2006/relationships/header" Target="header2.xml"/><Relationship Id="rId56" Type="http://schemas.openxmlformats.org/officeDocument/2006/relationships/image" Target="media/image41.jpeg"/><Relationship Id="rId57" Type="http://schemas.openxmlformats.org/officeDocument/2006/relationships/header" Target="header3.xml"/><Relationship Id="rId58" Type="http://schemas.openxmlformats.org/officeDocument/2006/relationships/footer" Target="footer6.xml"/><Relationship Id="rId59" Type="http://schemas.openxmlformats.org/officeDocument/2006/relationships/image" Target="media/image42.png"/><Relationship Id="rId40" Type="http://schemas.openxmlformats.org/officeDocument/2006/relationships/image" Target="media/image26.jpeg"/><Relationship Id="rId41" Type="http://schemas.openxmlformats.org/officeDocument/2006/relationships/image" Target="media/image27.png"/><Relationship Id="rId42" Type="http://schemas.openxmlformats.org/officeDocument/2006/relationships/image" Target="media/image28.emf"/><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emf"/><Relationship Id="rId47" Type="http://schemas.openxmlformats.org/officeDocument/2006/relationships/image" Target="media/image33.emf"/><Relationship Id="rId48" Type="http://schemas.openxmlformats.org/officeDocument/2006/relationships/image" Target="media/image34.emf"/><Relationship Id="rId49" Type="http://schemas.openxmlformats.org/officeDocument/2006/relationships/image" Target="media/image35.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eader" Target="header1.xml"/><Relationship Id="rId30" Type="http://schemas.openxmlformats.org/officeDocument/2006/relationships/image" Target="media/image17.png"/><Relationship Id="rId31" Type="http://schemas.openxmlformats.org/officeDocument/2006/relationships/image" Target="media/image18.emf"/><Relationship Id="rId32" Type="http://schemas.openxmlformats.org/officeDocument/2006/relationships/image" Target="media/image19.png"/><Relationship Id="rId33" Type="http://schemas.openxmlformats.org/officeDocument/2006/relationships/footer" Target="footer5.xml"/><Relationship Id="rId34" Type="http://schemas.openxmlformats.org/officeDocument/2006/relationships/image" Target="media/image20.jpe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jpeg"/><Relationship Id="rId39" Type="http://schemas.openxmlformats.org/officeDocument/2006/relationships/image" Target="media/image25.png"/><Relationship Id="rId70" Type="http://schemas.openxmlformats.org/officeDocument/2006/relationships/footer" Target="footer10.xml"/><Relationship Id="rId71" Type="http://schemas.openxmlformats.org/officeDocument/2006/relationships/footer" Target="footer11.xml"/><Relationship Id="rId72" Type="http://schemas.openxmlformats.org/officeDocument/2006/relationships/fontTable" Target="fontTable.xml"/><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image" Target="media/image9.jpeg"/><Relationship Id="rId23" Type="http://schemas.openxmlformats.org/officeDocument/2006/relationships/image" Target="media/image10.emf"/><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73" Type="http://schemas.openxmlformats.org/officeDocument/2006/relationships/theme" Target="theme/theme1.xml"/><Relationship Id="rId74" Type="http://schemas.microsoft.com/office/2007/relationships/stylesWithEffects" Target="stylesWithEffects.xml"/><Relationship Id="rId60" Type="http://schemas.openxmlformats.org/officeDocument/2006/relationships/image" Target="media/image43.emf"/><Relationship Id="rId61" Type="http://schemas.openxmlformats.org/officeDocument/2006/relationships/image" Target="media/image44.png"/><Relationship Id="rId62" Type="http://schemas.openxmlformats.org/officeDocument/2006/relationships/image" Target="media/image45.emf"/><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chemeClr val="accent4">
            <a:lumMod val="20000"/>
            <a:lumOff val="80000"/>
          </a:schemeClr>
        </a:solidFill>
        <a:ln>
          <a:noFill/>
        </a:ln>
        <a:extLst/>
      </a:spPr>
      <a:bodyPr rot="0" vert="horz" wrap="square" lIns="182880" tIns="91440" rIns="182880" bIns="9144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A689CD-E047-C242-8BCD-78AE8A51D3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83</Pages>
  <Words>33425</Words>
  <Characters>190526</Characters>
  <Application>Microsoft Macintosh Word</Application>
  <DocSecurity>0</DocSecurity>
  <Lines>1587</Lines>
  <Paragraphs>381</Paragraphs>
  <ScaleCrop>false</ScaleCrop>
  <HeadingPairs>
    <vt:vector size="2" baseType="variant">
      <vt:variant>
        <vt:lpstr>Title</vt:lpstr>
      </vt:variant>
      <vt:variant>
        <vt:i4>1</vt:i4>
      </vt:variant>
    </vt:vector>
  </HeadingPairs>
  <TitlesOfParts>
    <vt:vector size="1" baseType="lpstr">
      <vt:lpstr>WFIRST Final Design Reference Mission Report</vt:lpstr>
    </vt:vector>
  </TitlesOfParts>
  <Manager/>
  <Company>NASA/GSFC</Company>
  <LinksUpToDate>false</LinksUpToDate>
  <CharactersWithSpaces>233979</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AFTA-WFIRST Final Design Reference Mission Report</dc:title>
  <dc:subject/>
  <dc:creator>sys admin</dc:creator>
  <cp:keywords/>
  <dc:description/>
  <cp:lastModifiedBy>Alan Dressler User</cp:lastModifiedBy>
  <cp:revision>5</cp:revision>
  <cp:lastPrinted>2013-02-22T21:47:00Z</cp:lastPrinted>
  <dcterms:created xsi:type="dcterms:W3CDTF">2013-02-24T18:28:00Z</dcterms:created>
  <dcterms:modified xsi:type="dcterms:W3CDTF">2013-02-25T18:21:00Z</dcterms:modified>
  <cp:category/>
</cp:coreProperties>
</file>